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1F7" w:rsidRDefault="001D174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1741">
        <w:rPr>
          <w:noProof/>
          <w:sz w:val="20"/>
          <w:lang w:val="hr-HR"/>
        </w:rPr>
        <w:drawing>
          <wp:anchor distT="0" distB="0" distL="114300" distR="114300" simplePos="0" relativeHeight="251658240" behindDoc="0" locked="0" layoutInCell="1" hidden="0" allowOverlap="1" wp14:anchorId="128EEBE6" wp14:editId="0FFC853D">
            <wp:simplePos x="0" y="0"/>
            <wp:positionH relativeFrom="column">
              <wp:posOffset>4716780</wp:posOffset>
            </wp:positionH>
            <wp:positionV relativeFrom="paragraph">
              <wp:posOffset>0</wp:posOffset>
            </wp:positionV>
            <wp:extent cx="1089660" cy="1013460"/>
            <wp:effectExtent l="0" t="0" r="0" b="0"/>
            <wp:wrapSquare wrapText="bothSides" distT="0" distB="0" distL="114300" distR="114300"/>
            <wp:docPr id="7" name="image1.png" descr="Slika na kojoj se prikazuje grafika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lika na kojoj se prikazuje grafika&#10;&#10;Opis je automatski generiran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013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51F7" w:rsidRPr="001D1741" w:rsidRDefault="001D1741">
      <w:pPr>
        <w:jc w:val="center"/>
        <w:rPr>
          <w:rFonts w:ascii="Times New Roman" w:eastAsia="Times New Roman" w:hAnsi="Times New Roman" w:cs="Times New Roman"/>
          <w:b/>
          <w:bCs/>
          <w:sz w:val="48"/>
          <w:szCs w:val="52"/>
        </w:rPr>
      </w:pPr>
      <w:r w:rsidRPr="001D1741">
        <w:rPr>
          <w:rFonts w:ascii="Times New Roman" w:eastAsia="Times New Roman" w:hAnsi="Times New Roman" w:cs="Times New Roman"/>
          <w:b/>
          <w:bCs/>
          <w:sz w:val="44"/>
          <w:szCs w:val="52"/>
        </w:rPr>
        <w:t>OSNOVNA ŠKOLA BLAGE ZADRE</w:t>
      </w:r>
    </w:p>
    <w:p w:rsidR="009D51F7" w:rsidRPr="001D1741" w:rsidRDefault="009D51F7">
      <w:pPr>
        <w:jc w:val="center"/>
        <w:rPr>
          <w:rFonts w:ascii="Times New Roman" w:eastAsia="Times New Roman" w:hAnsi="Times New Roman" w:cs="Times New Roman"/>
          <w:szCs w:val="24"/>
        </w:rPr>
      </w:pPr>
    </w:p>
    <w:p w:rsidR="009D51F7" w:rsidRPr="001D1741" w:rsidRDefault="009D51F7">
      <w:pPr>
        <w:jc w:val="center"/>
        <w:rPr>
          <w:rFonts w:ascii="Times New Roman" w:eastAsia="Times New Roman" w:hAnsi="Times New Roman" w:cs="Times New Roman"/>
          <w:szCs w:val="24"/>
        </w:rPr>
      </w:pPr>
    </w:p>
    <w:p w:rsidR="009D51F7" w:rsidRPr="001D1741" w:rsidRDefault="009D51F7" w:rsidP="001D1741">
      <w:pPr>
        <w:rPr>
          <w:rFonts w:ascii="Times New Roman" w:eastAsia="Times New Roman" w:hAnsi="Times New Roman" w:cs="Times New Roman"/>
          <w:szCs w:val="24"/>
        </w:rPr>
      </w:pPr>
    </w:p>
    <w:p w:rsidR="009D51F7" w:rsidRPr="001D1741" w:rsidRDefault="009D51F7">
      <w:pPr>
        <w:jc w:val="center"/>
        <w:rPr>
          <w:rFonts w:ascii="Times New Roman" w:eastAsia="Times New Roman" w:hAnsi="Times New Roman" w:cs="Times New Roman"/>
          <w:szCs w:val="24"/>
        </w:rPr>
      </w:pPr>
    </w:p>
    <w:p w:rsidR="009D51F7" w:rsidRPr="001D1741" w:rsidRDefault="001D1741" w:rsidP="001D1741">
      <w:pPr>
        <w:jc w:val="center"/>
        <w:rPr>
          <w:rFonts w:ascii="Times New Roman" w:eastAsia="Times New Roman" w:hAnsi="Times New Roman" w:cs="Times New Roman"/>
          <w:b/>
          <w:bCs/>
          <w:sz w:val="52"/>
          <w:szCs w:val="72"/>
        </w:rPr>
      </w:pPr>
      <w:r w:rsidRPr="001D1741">
        <w:rPr>
          <w:rFonts w:ascii="Times New Roman" w:eastAsia="Times New Roman" w:hAnsi="Times New Roman" w:cs="Times New Roman"/>
          <w:b/>
          <w:bCs/>
          <w:sz w:val="52"/>
          <w:szCs w:val="72"/>
        </w:rPr>
        <w:t>ŠKOLSKI KURIKULUM</w:t>
      </w:r>
    </w:p>
    <w:p w:rsidR="009D51F7" w:rsidRPr="001D1741" w:rsidRDefault="001D1741" w:rsidP="001D1741">
      <w:pPr>
        <w:pBdr>
          <w:top w:val="nil"/>
          <w:left w:val="nil"/>
          <w:bottom w:val="nil"/>
          <w:right w:val="nil"/>
          <w:between w:val="nil"/>
        </w:pBdr>
        <w:spacing w:after="0"/>
        <w:ind w:left="960"/>
        <w:rPr>
          <w:rFonts w:ascii="Times New Roman" w:eastAsia="Times New Roman" w:hAnsi="Times New Roman" w:cs="Times New Roman"/>
          <w:b/>
          <w:bCs/>
          <w:color w:val="000000"/>
          <w:sz w:val="44"/>
          <w:szCs w:val="5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52"/>
        </w:rPr>
        <w:t xml:space="preserve">                                        </w:t>
      </w:r>
      <w:r w:rsidRPr="001D1741">
        <w:rPr>
          <w:rFonts w:ascii="Times New Roman" w:eastAsia="Times New Roman" w:hAnsi="Times New Roman" w:cs="Times New Roman"/>
          <w:b/>
          <w:bCs/>
          <w:color w:val="000000"/>
          <w:sz w:val="44"/>
          <w:szCs w:val="52"/>
        </w:rPr>
        <w:t>školska godina 2026./2027.</w:t>
      </w:r>
    </w:p>
    <w:p w:rsidR="009D51F7" w:rsidRDefault="001D1741" w:rsidP="001D1741">
      <w:pPr>
        <w:pBdr>
          <w:top w:val="nil"/>
          <w:left w:val="nil"/>
          <w:bottom w:val="nil"/>
          <w:right w:val="nil"/>
          <w:between w:val="nil"/>
        </w:pBdr>
        <w:spacing w:after="0"/>
        <w:ind w:left="960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hr-HR"/>
        </w:rPr>
        <w:drawing>
          <wp:inline distT="0" distB="0" distL="0" distR="0">
            <wp:extent cx="5646088" cy="29260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škol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820" cy="29290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D51F7" w:rsidRDefault="009D51F7" w:rsidP="001D174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9D51F7" w:rsidRDefault="001D1741">
      <w:pPr>
        <w:pBdr>
          <w:top w:val="nil"/>
          <w:left w:val="nil"/>
          <w:bottom w:val="nil"/>
          <w:right w:val="nil"/>
          <w:between w:val="nil"/>
        </w:pBdr>
        <w:ind w:left="960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Vukovar, rujan 2026.</w:t>
      </w:r>
    </w:p>
    <w:p w:rsidR="009D51F7" w:rsidRDefault="001D174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Sadržaj</w:t>
      </w:r>
    </w:p>
    <w:p w:rsidR="009D51F7" w:rsidRDefault="009D51F7">
      <w:pPr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id w:val="1268308888"/>
        <w:docPartObj>
          <w:docPartGallery w:val="Table of Contents"/>
          <w:docPartUnique/>
        </w:docPartObj>
      </w:sdtPr>
      <w:sdtEndPr/>
      <w:sdtContent>
        <w:p w:rsidR="009D51F7" w:rsidRDefault="001D174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40"/>
              <w:tab w:val="right" w:pos="15388"/>
            </w:tabs>
            <w:spacing w:after="10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6nnfhehlhazp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Uvod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40"/>
              <w:tab w:val="right" w:pos="15388"/>
            </w:tabs>
            <w:spacing w:after="10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ma303wmkmiq6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Vizija i ciljevi školskog kurikuluma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2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40"/>
              <w:tab w:val="right" w:pos="15388"/>
            </w:tabs>
            <w:spacing w:after="10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e5i78mij8b6d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Dugoročni plan i program škole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2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40"/>
              <w:tab w:val="right" w:pos="15388"/>
            </w:tabs>
            <w:spacing w:after="10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r1w4r7p95pvw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Kratkoročni plan i program </w:t>
            </w:r>
            <w:r w:rsidR="009C7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škole za školsku godinu 2026./2027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3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88dy8cjes115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 Kurikulum izborne nastavne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3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8c94q4lte64r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5.1.1. Izborna nastava Vjeronauka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3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95qbod3n24uo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5.1.2. Izborna nastava Njemačkog jezika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5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efcj95iu4zbj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5.1.3. Izborna nastava Informatike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6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syrblqc9xy3p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 Dodatna nastava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7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5hhlmra4olav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5.2.1. Dodatna nastava u razrednoj nastavi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7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9gsmyrwefccl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5.2.2. Dodatna nastava u predmetnoj nastavi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8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pf7d9dvq3gez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5.3. Dopunska nastava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10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hefmmay3iygt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5.3.1. Dopunska nastava u razrednoj nastavi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10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ni6txq9ta9re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5.3.2. Dopunska nastava u predmetnoj nastavi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13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9gkz5a44yevo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5.4. Izvannastavne aktivnosti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16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hkj1okdxs6ox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5.5. Izvanškolske aktivnosti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28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6yh6h9xm5vs3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5.6. Izvanučionička nastava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29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dovyjnjt5g5g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5.6.1. Terenska nastava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30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b9cgwxq378bv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5.6.2. Izleti i ekskurzije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37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iauwwwxgc3f2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5.7. Projektna nastava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41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75qcbrmn8xqc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5.7.1. Razredni projekti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41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yagjapz64y6i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5.7.2. Projektni dan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47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u0dagl449a04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5.7.3. Školski projekti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49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pwozvex02txm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5.7.3. Natjecanja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55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40"/>
              <w:tab w:val="right" w:pos="15388"/>
            </w:tabs>
            <w:spacing w:after="10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plhgk5gqqz4c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Samovrednovanje škole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58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40"/>
              <w:tab w:val="right" w:pos="15388"/>
            </w:tabs>
            <w:spacing w:after="10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bn0pod46v0rb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Kategorije kvalitete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59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p1vbzvlw0rma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7.1. Obrazovna postignuća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59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7f3k62dznwgy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7.2. Procesi unutar škole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59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kck7s8wfln84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7.3. Organizacija rada škole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60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4xepyf9feua1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7.4. Tim za kvalitetu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62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44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avenvz6uooq9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7.4.1. Sastav tima za kvalitetu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63</w:t>
            </w:r>
          </w:hyperlink>
        </w:p>
        <w:p w:rsidR="009D51F7" w:rsidRDefault="004C24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15388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1hphr25hm8u9"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7.5. Školski razv</w:t>
            </w:r>
            <w:r w:rsidR="009C7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ojni plan za školsku godinu 2026./2027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D1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63</w:t>
            </w:r>
          </w:hyperlink>
        </w:p>
        <w:p w:rsidR="009D51F7" w:rsidRDefault="001D1741">
          <w:pPr>
            <w:rPr>
              <w:rFonts w:ascii="Times New Roman" w:eastAsia="Times New Roman" w:hAnsi="Times New Roman" w:cs="Times New Roman"/>
              <w:sz w:val="24"/>
              <w:szCs w:val="24"/>
            </w:rPr>
            <w:sectPr w:rsidR="009D51F7">
              <w:footerReference w:type="default" r:id="rId10"/>
              <w:pgSz w:w="16838" w:h="11906" w:orient="landscape"/>
              <w:pgMar w:top="720" w:right="720" w:bottom="720" w:left="720" w:header="708" w:footer="708" w:gutter="0"/>
              <w:pgNumType w:start="1"/>
              <w:cols w:space="720"/>
              <w:titlePg/>
            </w:sectPr>
          </w:pPr>
          <w:r>
            <w:fldChar w:fldCharType="end"/>
          </w:r>
        </w:p>
      </w:sdtContent>
    </w:sdt>
    <w:p w:rsidR="009D51F7" w:rsidRDefault="009D51F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1"/>
        <w:numPr>
          <w:ilvl w:val="0"/>
          <w:numId w:val="8"/>
        </w:numPr>
        <w:rPr>
          <w:rFonts w:ascii="Times New Roman" w:eastAsia="Times New Roman" w:hAnsi="Times New Roman" w:cs="Times New Roman"/>
          <w:b/>
          <w:bCs/>
        </w:rPr>
      </w:pPr>
      <w:bookmarkStart w:id="0" w:name="_heading=h.6nnfhehlhazp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Uvod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Prema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Zakonu o odgoju i obrazovanju u osnovnoj i srednjoj školi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(NN 87/08, 86/09, 92/10, 105/10, 90/11, 5/12, 16/12, 86/12, 126/12, 94/13, 152/14, 07/17, 68/18, 98/19, 64/20, 151/22, 155/23, 156/23), odgoj i obrazovanje u školi ostvaruje se na temelju nacionalnog kurikuluma, nastavnih planova i programa i školskog kurikuluma (čl. 26, NN 94/13, 68/18). Škola radi na temelju školskog kurikuluma i godišnjeg plana i programa rada. Školski kurikulum utvrđuje dugoročni i kratkoročni plan i program škole s izvannastavnim i izvanškolskim aktivnostima, a donosi se na temelju nacionalnog kurikuluma i nastavnog plana i programa. Školski kurikulum određuje nastavni plan i program izbornih i fakultativnih predmeta, izvannastavne i izvanškolske aktivnosti, izborni dio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međupredmetnih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i/ili interdisciplinarnih tema i/ili modula i druge odgojno-obrazovne aktivnosti, programe i projekte te njihove kurikulume ako nisu određeni nacionalnim kurikulumom (čl. 28, NN 152/14, 68/18, 156/23).</w:t>
      </w:r>
    </w:p>
    <w:p w:rsidR="009D51F7" w:rsidRDefault="009D51F7">
      <w:pPr>
        <w:pBdr>
          <w:top w:val="nil"/>
          <w:left w:val="nil"/>
          <w:bottom w:val="nil"/>
          <w:right w:val="nil"/>
          <w:between w:val="nil"/>
        </w:pBdr>
        <w:ind w:left="9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Školskim kurikulumom utvrđuje se (čl. 28, NN 152/14, 68/18, 156/23):</w:t>
      </w:r>
    </w:p>
    <w:p w:rsidR="009D51F7" w:rsidRDefault="001D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strategija razvoja škole </w:t>
      </w:r>
    </w:p>
    <w:p w:rsidR="009D51F7" w:rsidRDefault="001D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aktivnost, program i/ili projekt</w:t>
      </w:r>
    </w:p>
    <w:p w:rsidR="009D51F7" w:rsidRDefault="001D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ciljevi aktivnosti, programa i/ili projekta</w:t>
      </w:r>
    </w:p>
    <w:p w:rsidR="009D51F7" w:rsidRDefault="001D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namjena aktivnosti, programa i/ili projekta</w:t>
      </w:r>
    </w:p>
    <w:p w:rsidR="009D51F7" w:rsidRDefault="001D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nositelji aktivnosti, programa i/ili projekta i njihova odgovornos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</w:p>
    <w:p w:rsidR="009D51F7" w:rsidRDefault="001D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način realizacije aktivnosti, programa i/ili projekta</w:t>
      </w:r>
    </w:p>
    <w:p w:rsidR="009D51F7" w:rsidRDefault="001D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vremenik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aktivnosti, programa i/ili projekta</w:t>
      </w:r>
    </w:p>
    <w:p w:rsidR="009D51F7" w:rsidRDefault="001D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okvirni troškovnik aktivnosti, programa i/ili projekta</w:t>
      </w:r>
    </w:p>
    <w:p w:rsidR="009D51F7" w:rsidRDefault="001D17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način njegova praćenja.</w:t>
      </w: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741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741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741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741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741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741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1741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1"/>
        <w:numPr>
          <w:ilvl w:val="0"/>
          <w:numId w:val="8"/>
        </w:numPr>
        <w:rPr>
          <w:rFonts w:ascii="Times New Roman" w:eastAsia="Times New Roman" w:hAnsi="Times New Roman" w:cs="Times New Roman"/>
          <w:b/>
          <w:bCs/>
        </w:rPr>
      </w:pPr>
      <w:bookmarkStart w:id="1" w:name="_heading=h.ma303wmkmiq6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Vizija i ciljevi školskog kurikuluma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Škola kao odgojno-obrazovna ustanova stavlja podjednak naglasak na obrazovni i na odgojni dio. Već u ranom djetinjstvu škola preuzima odgojnu ulogu i pruža učenicima sigurno utočište i mjesto u kojem mogu razviti sve svoje potencijale. U našoj školi nastojimo postići jednaku uključenost učenika, roditelja i učitelja u kreiranju nastave po mjeri učenika. Teži se ostvarenju suradnje između ne samo učenika i učitelja, nego i roditelja i učitelja. Učitelji se cjeloživotno usavršavaju te nastoje u svome nastavnom radu primjenjivati suvremene nastavne metode i oblike rada kako bi učinili nastavni proces što zanimljivijim, dinamičnijim i privlačnijim učenicima te kako bi ih motivirali na aktivno sudjelovanje u nastavnom procesu.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Vizija škole je odgoj i obrazovanje sretnih i društveno odgovornih učenika koji su na putu za samoostvarenje svih potencijala uz poticaj i podršku svih odgojno-obrazovnih djelatnika.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Cilj je osigurati učenicima trajno i primjenjivo znanje koje će moći praktično primjenjivati u životu te ih usmjeriti i započeti njihov proces cjeloživotnog učenja u svrhu osobnog razvoja.</w:t>
      </w:r>
    </w:p>
    <w:p w:rsidR="009D51F7" w:rsidRDefault="009D51F7">
      <w:pPr>
        <w:pStyle w:val="Naslov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1741" w:rsidRDefault="001D1741" w:rsidP="001D1741"/>
    <w:p w:rsidR="001D1741" w:rsidRDefault="001D1741" w:rsidP="001D1741"/>
    <w:p w:rsidR="001D1741" w:rsidRDefault="001D1741" w:rsidP="001D1741"/>
    <w:p w:rsidR="001D1741" w:rsidRDefault="001D1741" w:rsidP="001D1741"/>
    <w:p w:rsidR="001D1741" w:rsidRPr="001D1741" w:rsidRDefault="001D1741" w:rsidP="001D1741"/>
    <w:p w:rsidR="009D51F7" w:rsidRDefault="001D1741">
      <w:pPr>
        <w:pStyle w:val="Naslov1"/>
        <w:numPr>
          <w:ilvl w:val="0"/>
          <w:numId w:val="8"/>
        </w:numPr>
        <w:rPr>
          <w:rFonts w:ascii="Times New Roman" w:eastAsia="Times New Roman" w:hAnsi="Times New Roman" w:cs="Times New Roman"/>
          <w:b/>
          <w:bCs/>
        </w:rPr>
      </w:pPr>
      <w:bookmarkStart w:id="2" w:name="_heading=h.e5i78mij8b6d" w:colFirst="0" w:colLast="0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Dugoročni plan i program škole</w:t>
      </w:r>
    </w:p>
    <w:p w:rsidR="009D51F7" w:rsidRDefault="009D51F7"/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Osnovna škola Blage Zadre ima organiziranu nastavu u jednoj smjeni, od 8:00 do 14:05.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 učenike 1. i 2. razreda osiguran je produženi boravak koji započinje s radom u 11:35 te učenici tamo mogu boraviti do 16:30. U produženom boravku ispunjavaju svoje školske obveze u vidu pisanja zadaća, ali ujedno i razvijaju svoje sposobnosti i vještine u jezično-komunikacijskom području, matematičko-logičkom, znanstveno-tehnološkom, kulturno-umjetničkom i zdravstveno-tjelesnom području te se socijaliziraju. Škola nudi tri programa izborne nastave: Vjeronauk, Informatika i Njemački jezik i mnoštvo izvannastavnih aktivnosti. Na području grada Vukovara učenici se mogu uključiti u razne izvanškolske aktivnosti.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Škola kontinuirano ulaže u usavršavanje njezinih odgojno-obrazovnih djelatnika, sudjeluje u raznim projektima i događajima te promiče suradnju. Također, postoje brojna investicijska ulaganja u školu čija se realizacija predviđa u skoroj budućnosti, kao što je dogradnja nove zgrade. Škola je završila proces energetske obnove. </w:t>
      </w:r>
    </w:p>
    <w:p w:rsidR="001D1741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1"/>
        <w:numPr>
          <w:ilvl w:val="0"/>
          <w:numId w:val="8"/>
        </w:numPr>
        <w:rPr>
          <w:rFonts w:ascii="Times New Roman" w:eastAsia="Times New Roman" w:hAnsi="Times New Roman" w:cs="Times New Roman"/>
          <w:b/>
          <w:bCs/>
        </w:rPr>
      </w:pPr>
      <w:bookmarkStart w:id="3" w:name="_heading=h.r1w4r7p95pvw" w:colFirst="0" w:colLast="0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Kratkoročni plan i program škole za školsku godinu 2026./2027.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Kratkoročni plan i program škole donosi se na osnovi Nacionalnog kurikuluma i Nastavnog plana i programa. Uz redovni odgojno-obrazovni program, učenici imaju mogućnost uključivanja u izbornu nastavu, dodatnu nastavu, dopunsku nastavu, izvannastavne aktivnosti 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izvanučioničku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nastavu u obliku raznih izleta, ekskurzija, terenske nastave i nastave u prirodi. Također, učenici se mogu uključiti u razredne projekte, ali i projekte na razini škole.</w:t>
      </w:r>
    </w:p>
    <w:p w:rsidR="009D51F7" w:rsidRDefault="009D51F7"/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4" w:name="_heading=h.88dy8cjes115" w:colFirst="0" w:colLast="0"/>
      <w:bookmarkEnd w:id="4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5.1. Kurikulum izborne nastavne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Izborna nastava organizirana je za sve učenike koji žele steći dodatna znanja iz pojedinih područja, odnosno svaki učenik može izabrati nastavni predmet od ponuđenih odgojno-obrazovnih sadržaja u školi prema osobnim sklonostima i interesima. U Osnovnoj školi Blage Zadre učenik ima mogućnost pohađati izbornu nastavu iz sljedećih predmeta: </w:t>
      </w:r>
    </w:p>
    <w:p w:rsidR="009D51F7" w:rsidRDefault="001D174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Vjeronauk</w:t>
      </w:r>
    </w:p>
    <w:p w:rsidR="009D51F7" w:rsidRDefault="001D174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Njemački jezik</w:t>
      </w:r>
    </w:p>
    <w:p w:rsidR="009D51F7" w:rsidRDefault="001D174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Informatika</w:t>
      </w:r>
    </w:p>
    <w:p w:rsidR="009D51F7" w:rsidRDefault="009D51F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1F7" w:rsidRDefault="009D51F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1F7" w:rsidRDefault="009D51F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1F7" w:rsidRDefault="009D51F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1F7" w:rsidRDefault="009D51F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1F7" w:rsidRDefault="009D51F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1F7" w:rsidRDefault="009D51F7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1F7" w:rsidRDefault="009D51F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5" w:name="_heading=h.8c94q4lte64r" w:colFirst="0" w:colLast="0"/>
      <w:bookmarkEnd w:id="5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5.1.1. Izborna nastava Vjeronauka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Izborna nastava Vjeronauka organizira se za sve učenike od 1. do 8. razreda u trajanju od dva sata tjedno, odnosno 70 sati godišnje.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Nositelji izborne nastave Vjeronauka jesu:</w:t>
      </w:r>
    </w:p>
    <w:p w:rsidR="009D51F7" w:rsidRDefault="001D174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s. Ljiljana Marić (dipl. teolog) – od 1. do 5.razreda </w:t>
      </w:r>
    </w:p>
    <w:p w:rsidR="009D51F7" w:rsidRDefault="001D174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Marija Dujmović Tomljenović (dipl. teolog) – Ena Golub (zamjena) -  od 6. do 8. razreda</w:t>
      </w:r>
    </w:p>
    <w:tbl>
      <w:tblPr>
        <w:tblStyle w:val="a"/>
        <w:tblW w:w="15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2552"/>
        <w:gridCol w:w="2126"/>
        <w:gridCol w:w="1843"/>
        <w:gridCol w:w="1984"/>
        <w:gridCol w:w="1701"/>
        <w:gridCol w:w="1985"/>
        <w:gridCol w:w="2126"/>
      </w:tblGrid>
      <w:tr w:rsidR="009D51F7" w:rsidTr="00F74D4F">
        <w:trPr>
          <w:trHeight w:val="759"/>
        </w:trPr>
        <w:tc>
          <w:tcPr>
            <w:tcW w:w="1418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552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843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 TROŠKOVNIK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F74D4F">
        <w:trPr>
          <w:trHeight w:val="850"/>
        </w:trPr>
        <w:tc>
          <w:tcPr>
            <w:tcW w:w="1418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Vjeronauk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(od 1. do 5. razreda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 zajednici vjernika otkriti snagu vjere i kršćanskog života. Upoznati temeljne istine vjere. U biblijskim likovima otkriti tajnu Božje blizine. Doživjeti snagu zajedništva u Crkvi i u sakramentu euharistije i ostalim sakramentima. Upoznati biblijski izvještaj o stvaranju. Naučiti i protumačiti prvi dio molitve Vjerovanje. Graditi sposobnosti preuzimanja zajedničke odgovornosti.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Izborna nastava vjeronauka namijenjena je povezivanju i primjeni vjeronaučnih sadržaja u stvarnom životu te poticanju zajedništva.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Ljiljana Marić, vjeroučiteljica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Slušanje, pripovijedanje, razgovor, pjevanje, promatranje, obrada i vježba, samostalan rad, rad u skupini, istraživački rad, igra.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Dva sata tjedno (70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i potrebnih materijala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Vrednuje se: znanje, stvaralačko izražavanje i kultura međusobnoga komuniciranja.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Izricanje doživljaja, iskustveno učenje, stvaralačko izražavanje, usmena komunikacija, sposobnost uživljavanja u tuđu situaciju (empatija), razumijevanje različitosti kao bogatstvo života.</w:t>
            </w:r>
          </w:p>
        </w:tc>
      </w:tr>
      <w:tr w:rsidR="009D51F7" w:rsidTr="00F74D4F">
        <w:trPr>
          <w:trHeight w:val="2841"/>
        </w:trPr>
        <w:tc>
          <w:tcPr>
            <w:tcW w:w="1418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Vjeronauk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(od 6. do 8. razreda)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5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Produbiti i izgraditi stav temeljnoga povjerenja i ljubavi prema Bogu, prema sebi i drugima.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Naučiti prihvaćati i poštivati različitosti.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Otkriti snagu istinske vjere i zajedništva kao pomoć i potporu na svom životnom putu.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Učenici razvijaju sposobnost pitanja o Bogu, svijetu, smislu i vrijednostima života.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Povezivanje Božje objave i crkvene tradicije s životnim iskustvom učenika s ciljem ostvarivanja sustavnoga i cjelovitoga upoznavanja katoličke vjere, radi postignuća cjelovitoga općeljudskoga i vjerskoga odgoja učenika koji žive u svojem religioznom i crkvenom, kulturnom i društvenom prostoru.</w:t>
            </w:r>
          </w:p>
        </w:tc>
        <w:tc>
          <w:tcPr>
            <w:tcW w:w="1843" w:type="dxa"/>
            <w:shd w:val="clear" w:color="auto" w:fill="auto"/>
          </w:tcPr>
          <w:p w:rsidR="009D51F7" w:rsidRDefault="00D45F64" w:rsidP="00D45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Ena Golub (zamjena)</w:t>
            </w:r>
            <w:r w:rsidR="001D1741">
              <w:rPr>
                <w:rFonts w:ascii="Times New Roman" w:eastAsia="Times New Roman" w:hAnsi="Times New Roman" w:cs="Times New Roman"/>
              </w:rPr>
              <w:t>, vjeroučiteljica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Realizacija kao osnovna etapa odgojno-obrazovnog procesa teži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uspostaviti odnos povjerenja prema drugima, prihvaćati razlike među ljudima, razvijati duh zajedništva te ju prilagoditi mogućnostima djece određene dobi od 6. do 8. razreda.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Dva sata tjedno (70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i potrebnih materijala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Vrednuje se: znanje, stvaralačko izlaganje i kultura međusobnoga komuniciranja.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Brojčano i opisno ocjenjivanje. Rezultati će se koristiti u cilju što uspješnije realizacije i prilagodbe rada mogućnostima i sposobnostima učenika.</w:t>
            </w:r>
          </w:p>
        </w:tc>
      </w:tr>
    </w:tbl>
    <w:p w:rsidR="009D51F7" w:rsidRDefault="009D51F7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6" w:name="_heading=h.95qbod3n24uo" w:colFirst="0" w:colLast="0"/>
      <w:bookmarkEnd w:id="6"/>
    </w:p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5.1.2. Izborna nastava Njemačkog jezika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Izborna nastava Njemačkog jezika organizirana je za sve učenike 4. do 8. razreda u trajanju od dva sata tjedno, odnosno 70 sati godišnje.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Nositelji izborne nastave Njemačkog jezika jesu:</w:t>
      </w:r>
    </w:p>
    <w:p w:rsidR="009D51F7" w:rsidRDefault="001D174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Slavica Cvitanušić (prof. engleskog jezika i književnosti i njemačkog jezika i književnosti) – 4. razred;</w:t>
      </w:r>
    </w:p>
    <w:p w:rsidR="009D51F7" w:rsidRDefault="001D174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Marinko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Uremović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(prof. engleskog jezika i književnosti i njem</w:t>
      </w:r>
      <w:r w:rsidR="00D45F64">
        <w:rPr>
          <w:rFonts w:ascii="Times New Roman" w:eastAsia="Times New Roman" w:hAnsi="Times New Roman" w:cs="Times New Roman"/>
          <w:color w:val="000000"/>
          <w:sz w:val="24"/>
          <w:szCs w:val="24"/>
        </w:rPr>
        <w:t>ačkog jezika i književnosti) –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i 8.. razred;</w:t>
      </w:r>
    </w:p>
    <w:p w:rsidR="009D51F7" w:rsidRDefault="001D174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Karolina Krajačić (prof. engleskog jezika i književnosti i njemačkog j</w:t>
      </w:r>
      <w:r w:rsidR="00D45F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ezika i književnosti) – 6. i 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razred.</w:t>
      </w:r>
    </w:p>
    <w:p w:rsidR="009D51F7" w:rsidRDefault="009D51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1565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1"/>
        <w:gridCol w:w="1801"/>
        <w:gridCol w:w="2354"/>
        <w:gridCol w:w="1801"/>
        <w:gridCol w:w="2089"/>
        <w:gridCol w:w="1652"/>
        <w:gridCol w:w="1940"/>
        <w:gridCol w:w="2217"/>
      </w:tblGrid>
      <w:tr w:rsidR="009D51F7" w:rsidTr="00F74D4F">
        <w:trPr>
          <w:trHeight w:val="735"/>
        </w:trPr>
        <w:tc>
          <w:tcPr>
            <w:tcW w:w="1801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7" w:name="_heading=h.wuk9t7249oq2" w:colFirst="0" w:colLast="0"/>
            <w:bookmarkEnd w:id="7"/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1801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2354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801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2089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652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40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 TROŠKOVNIK</w:t>
            </w:r>
          </w:p>
        </w:tc>
        <w:tc>
          <w:tcPr>
            <w:tcW w:w="2217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F74D4F">
        <w:trPr>
          <w:trHeight w:val="900"/>
        </w:trPr>
        <w:tc>
          <w:tcPr>
            <w:tcW w:w="1801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Njemački jezik (od 4. do 8. razreda)</w:t>
            </w:r>
          </w:p>
        </w:tc>
        <w:tc>
          <w:tcPr>
            <w:tcW w:w="18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Stjecanje komunikacijskih vještina na njemačkom jeziku te usvajanje znanja o  kulturi zemalja njemačkog govornog područja.</w:t>
            </w:r>
          </w:p>
        </w:tc>
        <w:tc>
          <w:tcPr>
            <w:tcW w:w="235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Osposobiti učenike za snalaženje u svakodnevnim jezičnim situacijama te neposrednu okolinu učenika.</w:t>
            </w:r>
          </w:p>
        </w:tc>
        <w:tc>
          <w:tcPr>
            <w:tcW w:w="18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Slavica Cvitanušić,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uč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engleskog i njemačkog jezika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Karolina Krajačić,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uč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engleskog i njemačkog jezika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Marinko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Uremović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uč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engleskog i njemačkog jezika</w:t>
            </w:r>
          </w:p>
        </w:tc>
        <w:tc>
          <w:tcPr>
            <w:tcW w:w="208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Nastava se provodi u sklopu redovne nastave kroz različite oblike i nastavne metode.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Dva sata tjedno (70 sati godišnje) prema važećem rasporedu za </w:t>
            </w:r>
            <w:r w:rsidR="00D45F64">
              <w:rPr>
                <w:rFonts w:ascii="Times New Roman" w:eastAsia="Times New Roman" w:hAnsi="Times New Roman" w:cs="Times New Roman"/>
              </w:rPr>
              <w:t>školsku godinu 2026./2027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4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Troškove kopiranja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printanja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dodatnog materijala snosi škola.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Učenička se postignuća sustavno prate te se brojčano ocjenjuju; tijekom nastave formativno će se pratiti učenikov napredak. Konačna zaključna ocjena ulazi u prosjek učenikova općeg uspjeha na kraju nastavne godine.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8" w:name="_heading=h.efcj95iu4zbj" w:colFirst="0" w:colLast="0"/>
      <w:bookmarkEnd w:id="8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5.1.3. Izborna nastava Informatike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Izborna nastava Informatike organizirana je za sve učenike od 1. do 4. te od 7. do 8. razreda u trajanju od dva sata tjedno, odnosno 70 sati godišnje.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Nositelji izborne nastave Informatike jesu:</w:t>
      </w:r>
    </w:p>
    <w:p w:rsidR="009D51F7" w:rsidRDefault="001D174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Željka Zovko (prof. matematike i informatike) –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razred</w:t>
      </w:r>
    </w:p>
    <w:p w:rsidR="009D51F7" w:rsidRDefault="001D174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Ivančica Brandt (prof. matematike i informatike) – </w:t>
      </w:r>
      <w:r>
        <w:rPr>
          <w:rFonts w:ascii="Times New Roman" w:eastAsia="Times New Roman" w:hAnsi="Times New Roman" w:cs="Times New Roman"/>
          <w:sz w:val="24"/>
          <w:szCs w:val="24"/>
        </w:rPr>
        <w:t>4. i 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razred</w:t>
      </w:r>
    </w:p>
    <w:p w:rsidR="009D51F7" w:rsidRDefault="001D174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Sanja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Čuljak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mag.edukacije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matematike i informatike) – </w:t>
      </w:r>
      <w:r>
        <w:rPr>
          <w:rFonts w:ascii="Times New Roman" w:eastAsia="Times New Roman" w:hAnsi="Times New Roman" w:cs="Times New Roman"/>
          <w:sz w:val="24"/>
          <w:szCs w:val="24"/>
        </w:rPr>
        <w:t>1.razred</w:t>
      </w:r>
    </w:p>
    <w:p w:rsidR="009D51F7" w:rsidRDefault="001D174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Katarina Pirić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prof. matematike i informatike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– </w:t>
      </w:r>
      <w:r>
        <w:rPr>
          <w:rFonts w:ascii="Times New Roman" w:eastAsia="Times New Roman" w:hAnsi="Times New Roman" w:cs="Times New Roman"/>
          <w:sz w:val="24"/>
          <w:szCs w:val="24"/>
        </w:rPr>
        <w:t>2. i 8. razred</w:t>
      </w:r>
    </w:p>
    <w:p w:rsidR="009D51F7" w:rsidRDefault="009D51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1573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2378"/>
        <w:gridCol w:w="1984"/>
        <w:gridCol w:w="1985"/>
        <w:gridCol w:w="1984"/>
        <w:gridCol w:w="1701"/>
        <w:gridCol w:w="1985"/>
        <w:gridCol w:w="2126"/>
      </w:tblGrid>
      <w:tr w:rsidR="009D51F7" w:rsidTr="00F74D4F">
        <w:trPr>
          <w:trHeight w:val="622"/>
        </w:trPr>
        <w:tc>
          <w:tcPr>
            <w:tcW w:w="1591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378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 TROŠKOVNIK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F74D4F">
        <w:trPr>
          <w:trHeight w:val="841"/>
        </w:trPr>
        <w:tc>
          <w:tcPr>
            <w:tcW w:w="1591" w:type="dxa"/>
            <w:shd w:val="clear" w:color="auto" w:fill="B4C6E7" w:themeFill="accent1" w:themeFillTint="66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9D51F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Informatika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(od 1. do 4. razreda 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od 7. do 8. razreda)</w:t>
            </w:r>
          </w:p>
        </w:tc>
        <w:tc>
          <w:tcPr>
            <w:tcW w:w="237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Naučiti učenike  upotrebljavati računala i odgovarajuće programe u svakodnevnoj računalnoj komunikaciji i praksi.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Stjecanje temeljnih znanja potrebnih za daljnje školovanje.</w:t>
            </w: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Osposobiti učenike za samostalno služenje računalom radi lakšeg, bržeg i kvalitetnijeg rješavanja problema te za prikupljanje i obradu podataka u korisne i točne informacije.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Željka Zovko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učit. matematike i informatike</w:t>
            </w: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Ivančica Brandt, učit. matematike i informatike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učit. matematike i informatike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Katarina Pirić,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učit.matematike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informatike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Nastava se provodi u informatičkoj učionici u sklopu redovne nastave različitim oblicima i metodama poučavanja.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Dva sata tjedno (70 sati godišnje) prema važećem rasporedu sati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Troškove kopiranja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printanja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dodatnog materijala snosi škola.</w:t>
            </w: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Učenička postignuća sustavno se prate i brojčano ocjenjuju. Konačna ocjena iz ovog izbornog programa ulazi u prosjek općeg uspjeha učenika.</w:t>
            </w:r>
          </w:p>
        </w:tc>
      </w:tr>
    </w:tbl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9" w:name="_heading=h.syrblqc9xy3p" w:colFirst="0" w:colLast="0"/>
      <w:bookmarkEnd w:id="9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5.2. Dodatna nastava</w:t>
      </w:r>
    </w:p>
    <w:p w:rsidR="009D51F7" w:rsidRDefault="001D1741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Dodatna nastava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organizira se za sve učenike koji imaju pojačano zanimanje za određeno područje, odnosno za darovite učenike koji na redovnoj nastavi iskazuju izrazitu sklonost i zanimanje prema predmetu. Cilj dodatne nastave jest proširiti postojeća znanja stečena na redovnoj nastavi te pripremiti učenike za razna natjecanja (od školskih preko županijskih do državnih).</w:t>
      </w:r>
    </w:p>
    <w:p w:rsidR="009D51F7" w:rsidRDefault="009D51F7">
      <w:pPr>
        <w:jc w:val="center"/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0" w:name="_heading=h.5hhlmra4olav" w:colFirst="0" w:colLast="0"/>
      <w:bookmarkEnd w:id="10"/>
      <w:r>
        <w:rPr>
          <w:rFonts w:ascii="Times New Roman" w:eastAsia="Times New Roman" w:hAnsi="Times New Roman" w:cs="Times New Roman"/>
          <w:b/>
          <w:bCs/>
          <w:color w:val="000000"/>
        </w:rPr>
        <w:t>5.2.1. Dodatna nastava u razrednoj nastavi</w:t>
      </w:r>
    </w:p>
    <w:p w:rsidR="009D51F7" w:rsidRDefault="009D51F7">
      <w:pPr>
        <w:jc w:val="center"/>
      </w:pPr>
    </w:p>
    <w:tbl>
      <w:tblPr>
        <w:tblStyle w:val="a2"/>
        <w:tblW w:w="1559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126"/>
        <w:gridCol w:w="1985"/>
        <w:gridCol w:w="2126"/>
        <w:gridCol w:w="1984"/>
        <w:gridCol w:w="1701"/>
        <w:gridCol w:w="1985"/>
        <w:gridCol w:w="2126"/>
      </w:tblGrid>
      <w:tr w:rsidR="009D51F7" w:rsidTr="00F74D4F">
        <w:trPr>
          <w:trHeight w:val="672"/>
        </w:trPr>
        <w:tc>
          <w:tcPr>
            <w:tcW w:w="1560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 TROŠKOVNIK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F74D4F">
        <w:trPr>
          <w:trHeight w:val="841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Dodatna nastava matematike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1. do 4. razreda)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Dodatno razviti sposobnost uočavanja uzročno-posljedične veze i primijeniti stečena znanja, osposobiti učenike za rješavanje problemskih zadataka.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Poticati učenikove interese i potrebe za razvijanjem matematičkog i logičkog mišljenja.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procjenu i sposobnost predočavanja.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Razvijati vještine usmenog i pismenog računanja.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Učenicima koji posjeduju matematičke sposobnosti poticati razvoj vještina i stavova te razvijati kreativno i konstruktivno mišljenje dodatnim bavljenjem raznolikim matematičkim i logičkim sadržajima.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45F64" w:rsidRDefault="00D45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Marinela Matoš i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1.a i 1.b razreda</w:t>
            </w:r>
          </w:p>
          <w:p w:rsidR="00D45F64" w:rsidRDefault="00D45F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razredne nastave Ljiljana Vidović i Ivana Šakić i učenici 2.a i 2.b razreda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razredne nastave Slavica Marinović i Andrijana Kalinić i učenici 3.a i 3.b razreda  i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  <w:p w:rsidR="009D51F7" w:rsidRDefault="001D1741" w:rsidP="00D45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Učiteljica razredne nastave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4.b razreda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Individualni rad, rad u paru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Opisno praćenje, individualno vrednovanje,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vršnjačko vrednovanje, matematička natjecanja na kraju polugodišta i nastavne godine, natjecanje Klokan bez granica.</w:t>
            </w:r>
          </w:p>
        </w:tc>
      </w:tr>
      <w:tr w:rsidR="009D51F7" w:rsidTr="00F74D4F">
        <w:trPr>
          <w:trHeight w:val="841"/>
        </w:trPr>
        <w:tc>
          <w:tcPr>
            <w:tcW w:w="1560" w:type="dxa"/>
            <w:shd w:val="clear" w:color="auto" w:fill="B4C6E7" w:themeFill="accent1" w:themeFillTint="66"/>
          </w:tcPr>
          <w:p w:rsidR="009D51F7" w:rsidRPr="00F74D4F" w:rsidRDefault="001D1741" w:rsidP="00F74D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74D4F">
              <w:rPr>
                <w:rFonts w:ascii="Times New Roman" w:hAnsi="Times New Roman" w:cs="Times New Roman"/>
                <w:b/>
                <w:sz w:val="24"/>
              </w:rPr>
              <w:lastRenderedPageBreak/>
              <w:t>Dodatna nastava engleskog jezika (4. razred)</w:t>
            </w:r>
          </w:p>
          <w:p w:rsidR="009D51F7" w:rsidRDefault="009D51F7">
            <w:pPr>
              <w:jc w:val="center"/>
              <w:rPr>
                <w:shd w:val="clear" w:color="auto" w:fill="92D050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Učenicima koji pokazuju posebno zanimanje i talent za engleski jezik omogućiti dodatno usavršavanje  i proširivanje znanja kroz zanimljive nastavne sadržaje.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Poboljšanje svih jezičnih vještina te proširivanje znanja engleskog jezika kroz pristup prilagođen učenicima koji s lakoćom usvajaju redovno gradivo.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Učiteljica engleskog i njemačkog jezika Slavica Cvitanušić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Kroz različite metode – jezične igre, igrokaze, pjesme, bajke i priče, kvizove i online igrice itd.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 sat tjedno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Troškove kopiranja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Opisno praćenje napretka učenika,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i vršnjačko vrednovanje.</w:t>
            </w:r>
          </w:p>
        </w:tc>
      </w:tr>
      <w:tr w:rsidR="009D51F7" w:rsidTr="00F74D4F">
        <w:trPr>
          <w:trHeight w:val="841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Dodatna nastava vjeronauka (od 1. do 4. razreda)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Učenicima koji pokazuju poseban interes za upoznavanje i produbljivanje svoje vjere omogućiti dodatno proširenje znanja i iskustva kroz zanimljive nastavne sadržaje.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Proširenje znanja o vjeri kroz pristup prilagođen učenicima koji žele više upoznati Boga i obogatiti svoje vjerničko iskustvo.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Vjeroučiteljica Ljiljana Marić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Kroz različite metode: pjesme, igre, igrokaze, crtanje, biblijske tekstove, živote svetaca, filmovi o svecima…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Opisno praćenje napretka učenika.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vršnjačko vrednovanje.</w:t>
            </w:r>
          </w:p>
        </w:tc>
      </w:tr>
    </w:tbl>
    <w:p w:rsidR="009D51F7" w:rsidRDefault="009D51F7"/>
    <w:p w:rsidR="009D51F7" w:rsidRDefault="009D51F7"/>
    <w:p w:rsidR="009D51F7" w:rsidRDefault="009D51F7"/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1" w:name="_heading=h.9gsmyrwefccl" w:colFirst="0" w:colLast="0"/>
      <w:bookmarkEnd w:id="11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5.2.2. Dodatna nastava u predmetnoj nastavi</w:t>
      </w:r>
    </w:p>
    <w:p w:rsidR="009D51F7" w:rsidRDefault="009D51F7"/>
    <w:tbl>
      <w:tblPr>
        <w:tblStyle w:val="a3"/>
        <w:tblW w:w="15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551"/>
        <w:gridCol w:w="1843"/>
        <w:gridCol w:w="1985"/>
        <w:gridCol w:w="1984"/>
        <w:gridCol w:w="1701"/>
        <w:gridCol w:w="1985"/>
        <w:gridCol w:w="2126"/>
      </w:tblGrid>
      <w:tr w:rsidR="009D51F7" w:rsidTr="00F74D4F">
        <w:trPr>
          <w:trHeight w:val="607"/>
        </w:trPr>
        <w:tc>
          <w:tcPr>
            <w:tcW w:w="1560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551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1843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 TROŠKOVNIK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F74D4F">
        <w:trPr>
          <w:trHeight w:val="841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D45F64" w:rsidP="00D45F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Dodatna nastava matematike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(</w:t>
            </w:r>
            <w:r w:rsidR="00F74D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od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="00F74D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8. </w:t>
            </w:r>
            <w:r w:rsidR="001D17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razred</w:t>
            </w:r>
            <w:r w:rsidR="00F74D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1D17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Obogaćivanje odgojno-obrazovnih programa. Unapređivanje rada s naprednim i darovitim učenicima.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Učenici će: matematički se izražavati pisano i usmeno, usvojena matematička znanja primjenjivati u svakodnevnom životu,         razviti sposobnosti i vještine rješavanja osnovnih matematičkih problema potrebnih za nastavak školovanja, spoznati matematiku kao koristan i nužan dio znanosti, tehnologije i kulture, osposobiti se za apstraktno mišljenje, logičko zaključivanje i precizno formuliranje pojmova, razviti osjećaj odgovornosti i kritičnosti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prema svome i tuđem radu, razviti sposobnost za samostalan rad, odgovornost za rad, točnost, urednost, sustavnost, preciznost i konciznost u pisanom i usmenom izražavanju.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Omogućiti zainteresiranim učenicima proučavanje naprednijih matematičkih sadržaja kao i pristup različitim matematičkim natjecanjima.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Željka Zovko, učit. matematike i informatike s učenicima 5. razreda</w:t>
            </w:r>
          </w:p>
          <w:p w:rsidR="009D51F7" w:rsidRDefault="009D51F7" w:rsidP="00D45F64">
            <w:pPr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Ivančica Brandt, učit. matematike i informatike s učenicima 6. razreda</w:t>
            </w:r>
          </w:p>
          <w:p w:rsidR="009D51F7" w:rsidRDefault="009D51F7" w:rsidP="00D45F64">
            <w:pPr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Katarina Pirić, učit. matematike i informatike s učenicima 7. razreda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45F64" w:rsidRDefault="00D45F64" w:rsidP="00D45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</w:p>
          <w:p w:rsidR="00D45F64" w:rsidRDefault="00D45F64" w:rsidP="00D45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učit. matematike i informatike s učenicima 8. razreda</w:t>
            </w:r>
          </w:p>
          <w:p w:rsidR="00D45F64" w:rsidRDefault="00D45F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Individualni rad, rad u paru i rad u skupinama.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Pr="00D45F64" w:rsidRDefault="001D17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D45F6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Troškove kopiranja dodatnih materijala za nastavni, domaći rad i projektni rad snosi škola. Troškove kotizacija za natjecanje snose roditelji. </w:t>
            </w: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obuhvaćeni dodatnom nastavom matematike ne ocjenjuju se, a povratnu informaciju o tome koliko su napredovali dobiju različitim oblicima formativnog praćenja i vrednovanja te ostvarenim rezultatima na natjecanjima, pojedinačnim i ekipnim.</w:t>
            </w:r>
          </w:p>
        </w:tc>
      </w:tr>
      <w:tr w:rsidR="009D51F7" w:rsidTr="00F74D4F">
        <w:trPr>
          <w:trHeight w:val="990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Dodatna nastava biologije  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(7. i 8. razredi)</w:t>
            </w:r>
          </w:p>
        </w:tc>
        <w:tc>
          <w:tcPr>
            <w:tcW w:w="255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Utvrđivanje i proširivanje postojećih znanja usvojenih na redovitoj nastavi. Osposobljavanje učenika za samostalno učenje kod kuće.</w:t>
            </w:r>
            <w:r w:rsidR="00D45F64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Poticanje učenika na uključivanje u natjecanju u znanju. 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Za darovite učenike koji s lakoćom svladavaju redovni nastavni program.</w:t>
            </w:r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Učenici sedmih i osmih razreda većih sposobnosti i s interesom za predmet. Utvrđivanje naučenog i usvajanje novog znanja iz nastavnih sadržaja te priprema za natjecanje. Omogućiti učenicima neposrednu primjenu stečenog znanja te razvoj svih onih sposobnosti kojima se manje pozornosti može posvetiti tijekom  redovne nastave. 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Kurbalija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učit. prirode i biologije</w:t>
            </w:r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Nastava će se provoditi u učionici biologije, uz korištenje tiskanih materijala te drugih medija. Rješavanje zadataka u radnim bilježnicama drugih autora. Izrada umnih mapa. Učenje iz enciklopedije i udžbenika drugih autora. Aktivnost će se realizirati različitim oblicima i metodama. Individualni rad, rad u paru i grupni rad te praktičan rad.</w:t>
            </w:r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Po 1 sat tjedno u 7. i 8. r 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Troškove kopiranja radnog materijala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Analiza postignutog i prijedlozi za još bolje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uspjehe. Sudjelovanje na natjecanjima i prezentacija rada, web škole.</w:t>
            </w:r>
          </w:p>
        </w:tc>
      </w:tr>
      <w:tr w:rsidR="009D51F7" w:rsidTr="00F74D4F">
        <w:trPr>
          <w:trHeight w:val="990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Dodatna nastava Engleskog jezika</w:t>
            </w:r>
          </w:p>
          <w:p w:rsidR="00D45F64" w:rsidRDefault="00D45F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(7. i 8. razred)</w:t>
            </w:r>
          </w:p>
        </w:tc>
        <w:tc>
          <w:tcPr>
            <w:tcW w:w="2551" w:type="dxa"/>
            <w:shd w:val="clear" w:color="auto" w:fill="auto"/>
          </w:tcPr>
          <w:p w:rsidR="009D51F7" w:rsidRPr="00D45F64" w:rsidRDefault="001D1741">
            <w:pPr>
              <w:rPr>
                <w:rFonts w:ascii="Times New Roman" w:hAnsi="Times New Roman" w:cs="Times New Roman"/>
              </w:rPr>
            </w:pPr>
            <w:r w:rsidRPr="00D45F64">
              <w:rPr>
                <w:rFonts w:ascii="Times New Roman" w:hAnsi="Times New Roman" w:cs="Times New Roman"/>
              </w:rPr>
              <w:t>Proširivati i produbljivati znanja stečena na redovnoj nastavi engleskog jezika.</w:t>
            </w:r>
          </w:p>
          <w:p w:rsidR="009D51F7" w:rsidRPr="00D45F64" w:rsidRDefault="001D1741">
            <w:pPr>
              <w:rPr>
                <w:rFonts w:ascii="Times New Roman" w:hAnsi="Times New Roman" w:cs="Times New Roman"/>
              </w:rPr>
            </w:pPr>
            <w:r w:rsidRPr="00D45F64">
              <w:rPr>
                <w:rFonts w:ascii="Times New Roman" w:hAnsi="Times New Roman" w:cs="Times New Roman"/>
              </w:rPr>
              <w:t>Razvijati komunikacijske vještine u govoru, slušanju, čitanju i pisanju.</w:t>
            </w:r>
          </w:p>
          <w:p w:rsidR="009D51F7" w:rsidRPr="00D45F64" w:rsidRDefault="001D1741">
            <w:pPr>
              <w:rPr>
                <w:rFonts w:ascii="Times New Roman" w:hAnsi="Times New Roman" w:cs="Times New Roman"/>
              </w:rPr>
            </w:pPr>
            <w:r w:rsidRPr="00D45F64">
              <w:rPr>
                <w:rFonts w:ascii="Times New Roman" w:hAnsi="Times New Roman" w:cs="Times New Roman"/>
              </w:rPr>
              <w:t>Obogaćivati rječnik i usvajati složenije gramatičke strukture.</w:t>
            </w:r>
          </w:p>
          <w:p w:rsidR="009D51F7" w:rsidRPr="00D45F64" w:rsidRDefault="001D1741">
            <w:pPr>
              <w:rPr>
                <w:rFonts w:ascii="Times New Roman" w:hAnsi="Times New Roman" w:cs="Times New Roman"/>
              </w:rPr>
            </w:pPr>
            <w:r w:rsidRPr="00D45F64">
              <w:rPr>
                <w:rFonts w:ascii="Times New Roman" w:hAnsi="Times New Roman" w:cs="Times New Roman"/>
              </w:rPr>
              <w:t>Poticati samostalnu uporabu engleskog jezika u različitim životnim situacijama.</w:t>
            </w:r>
          </w:p>
          <w:p w:rsidR="009D51F7" w:rsidRPr="00D45F64" w:rsidRDefault="001D1741">
            <w:pPr>
              <w:rPr>
                <w:rFonts w:ascii="Times New Roman" w:hAnsi="Times New Roman" w:cs="Times New Roman"/>
              </w:rPr>
            </w:pPr>
            <w:r w:rsidRPr="00D45F64">
              <w:rPr>
                <w:rFonts w:ascii="Times New Roman" w:hAnsi="Times New Roman" w:cs="Times New Roman"/>
              </w:rPr>
              <w:t>Razvijati interes za engleski jezik te upoznavati kulturu i običaje zemalja engleskog govornog područja.</w:t>
            </w:r>
          </w:p>
          <w:p w:rsidR="009D51F7" w:rsidRPr="00D45F64" w:rsidRDefault="001D1741">
            <w:pPr>
              <w:rPr>
                <w:rFonts w:ascii="Times New Roman" w:hAnsi="Times New Roman" w:cs="Times New Roman"/>
              </w:rPr>
            </w:pPr>
            <w:r w:rsidRPr="00D45F64">
              <w:rPr>
                <w:rFonts w:ascii="Times New Roman" w:hAnsi="Times New Roman" w:cs="Times New Roman"/>
              </w:rPr>
              <w:t>Pripremati učenike za sudjelovanje na natjecanjima, smotrama i drugim oblicima jezičnog izražavanja.</w:t>
            </w:r>
          </w:p>
          <w:p w:rsidR="009D51F7" w:rsidRPr="00D45F64" w:rsidRDefault="001D1741">
            <w:pPr>
              <w:rPr>
                <w:rFonts w:ascii="Times New Roman" w:hAnsi="Times New Roman" w:cs="Times New Roman"/>
              </w:rPr>
            </w:pPr>
            <w:r w:rsidRPr="00D45F64">
              <w:rPr>
                <w:rFonts w:ascii="Times New Roman" w:hAnsi="Times New Roman" w:cs="Times New Roman"/>
              </w:rPr>
              <w:t>Poticati korištenje digitalnih alata i izvora na engleskom jeziku za učenje i osobni razvoj.</w:t>
            </w: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Učenici sedmih i osmih razreda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Marinko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Uremović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učitelj engleskog i njemačkog jezika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Individualni rad, rad u paru i rad u skupinama.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radnog materijala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obuhvaćeni dodatnom nastavom matematike ne ocjenjuju se, a povratnu informaciju o tome koliko su napredovali dobiju različitim oblicima formativnog praćenja i vrednovanja te ostvarenim rezultatima na natjecanjima, pojedinačnim i ekipnim.</w:t>
            </w:r>
          </w:p>
        </w:tc>
      </w:tr>
    </w:tbl>
    <w:p w:rsidR="009D51F7" w:rsidRDefault="009D51F7"/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2" w:name="_heading=h.pf7d9dvq3gez" w:colFirst="0" w:colLast="0"/>
      <w:bookmarkEnd w:id="12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5.3. Dopunska nastava</w:t>
      </w:r>
    </w:p>
    <w:p w:rsidR="009D51F7" w:rsidRDefault="001D174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Dopunska nastava organizirana je za sve učenike koji nailaze na poteškoće u svladavanju i praćenju redovnog nastavnog programa. U dopunsku nastavu mogu se uključiti i učenici koji su duže vremena bili odsutni s redovne nastave.</w:t>
      </w:r>
    </w:p>
    <w:p w:rsidR="009D51F7" w:rsidRDefault="009D51F7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3" w:name="_heading=h.hefmmay3iygt" w:colFirst="0" w:colLast="0"/>
      <w:bookmarkEnd w:id="13"/>
      <w:r>
        <w:rPr>
          <w:rFonts w:ascii="Times New Roman" w:eastAsia="Times New Roman" w:hAnsi="Times New Roman" w:cs="Times New Roman"/>
          <w:b/>
          <w:bCs/>
          <w:color w:val="000000"/>
        </w:rPr>
        <w:t>5.3.1. Dopunska nastava u razrednoj nastavi</w:t>
      </w:r>
    </w:p>
    <w:p w:rsidR="009D51F7" w:rsidRDefault="009D51F7"/>
    <w:tbl>
      <w:tblPr>
        <w:tblStyle w:val="a4"/>
        <w:tblW w:w="157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6"/>
        <w:gridCol w:w="2271"/>
        <w:gridCol w:w="2263"/>
        <w:gridCol w:w="1842"/>
        <w:gridCol w:w="1986"/>
        <w:gridCol w:w="1703"/>
        <w:gridCol w:w="1983"/>
        <w:gridCol w:w="2126"/>
      </w:tblGrid>
      <w:tr w:rsidR="009D51F7" w:rsidTr="00F74D4F">
        <w:trPr>
          <w:trHeight w:val="686"/>
          <w:jc w:val="center"/>
        </w:trPr>
        <w:tc>
          <w:tcPr>
            <w:tcW w:w="1556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271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2263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842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986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703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83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 TROŠKOVNIK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F74D4F">
        <w:trPr>
          <w:trHeight w:val="841"/>
          <w:jc w:val="center"/>
        </w:trPr>
        <w:tc>
          <w:tcPr>
            <w:tcW w:w="1556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Dopunska nastava hrvatskog jezika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1. do 4. razreda)</w:t>
            </w:r>
          </w:p>
        </w:tc>
        <w:tc>
          <w:tcPr>
            <w:tcW w:w="227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 učenicima u savladavanju nastavnih sadržaja iz hrvatskoga jezika.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Ovladavanje hrvatskim standardnim jezikom, poticanje zanimanja za čitanje, razvijanje jezičnih sposobnosti u govornoj i pisanoj uporabi.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Postizanje što veće razine uspješnosti u savladavanju sadržaja te stjecanju sposobnosti, vještina i kompetencija iz nastavnih područja hrvatskog jezika.</w:t>
            </w:r>
          </w:p>
        </w:tc>
        <w:tc>
          <w:tcPr>
            <w:tcW w:w="226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Pomoć učenicima koji nailaze na poteškoće u svladavanju određenih nastavnih sadržaja, koji se teže koncentriraju na satu, koji su zbog bolest izostali s nastave. Uvježbavanje i ponavljanje nastavnih sadržaja naučenih na redovnoj nastavi. Prilagođava se potrebama i sposobnostima učenika kako bi kroz individualizirani pristup dopunili svoje znanje i svladali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sadržaje korak po korak.</w:t>
            </w:r>
          </w:p>
        </w:tc>
        <w:tc>
          <w:tcPr>
            <w:tcW w:w="1842" w:type="dxa"/>
            <w:shd w:val="clear" w:color="auto" w:fill="auto"/>
          </w:tcPr>
          <w:p w:rsidR="00D45F64" w:rsidRDefault="00D45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Učiteljice razredne nastave Marinela Matoš i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1.a i 1.b razreda</w:t>
            </w:r>
          </w:p>
          <w:p w:rsidR="00D45F64" w:rsidRDefault="00D45F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Ljiljana Vidović i Ivana Šakić i učenici 2. a i 2. b razreda </w:t>
            </w:r>
          </w:p>
          <w:sdt>
            <w:sdtPr>
              <w:tag w:val="goog_rdk_2"/>
              <w:id w:val="-404471399"/>
            </w:sdtPr>
            <w:sdtEndPr/>
            <w:sdtContent>
              <w:p w:rsidR="009D51F7" w:rsidRDefault="004C2422">
                <w:pPr>
                  <w:rPr>
                    <w:ins w:id="14" w:author="OS BZ Lenovo 3" w:date="2025-09-22T12:13:00Z"/>
                    <w:rFonts w:ascii="Times New Roman" w:eastAsia="Times New Roman" w:hAnsi="Times New Roman" w:cs="Times New Roman"/>
                    <w:highlight w:val="yellow"/>
                  </w:rPr>
                </w:pPr>
                <w:sdt>
                  <w:sdtPr>
                    <w:tag w:val="goog_rdk_1"/>
                    <w:id w:val="1895564466"/>
                    <w:showingPlcHdr/>
                  </w:sdtPr>
                  <w:sdtEndPr/>
                  <w:sdtContent>
                    <w:r w:rsidR="00D45F64">
                      <w:t xml:space="preserve">     </w:t>
                    </w:r>
                  </w:sdtContent>
                </w:sdt>
              </w:p>
            </w:sdtContent>
          </w:sdt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 razredne nastave Slavica Marinović,  Andrijana Kalinić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 učenici 3.a i 3.b razreda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1D1741" w:rsidP="00D45F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Patricija Burazin i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4.a i 4.b razreda</w:t>
            </w:r>
          </w:p>
        </w:tc>
        <w:tc>
          <w:tcPr>
            <w:tcW w:w="198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Individualnim pristupom i raznim oblicima rada uvježbavati i ponavljati nastavne sadržaje te poticati razvoj vještina, sposobnosti i osobni napredak pojedinog učenika</w:t>
            </w:r>
          </w:p>
        </w:tc>
        <w:tc>
          <w:tcPr>
            <w:tcW w:w="170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cijele školske godine 2026./2027. jedan sat tjedno naizmjenično s dopunskom nastavom matematike.</w:t>
            </w:r>
          </w:p>
        </w:tc>
        <w:tc>
          <w:tcPr>
            <w:tcW w:w="198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Opisno praćenje i vrednovanje postignuća svakog učenika te njegovog individualnog napretka.</w:t>
            </w:r>
          </w:p>
        </w:tc>
      </w:tr>
      <w:tr w:rsidR="009D51F7" w:rsidTr="00F74D4F">
        <w:trPr>
          <w:trHeight w:val="841"/>
          <w:jc w:val="center"/>
        </w:trPr>
        <w:tc>
          <w:tcPr>
            <w:tcW w:w="1556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Dopunska nastava matematike (od 1. do 4. razreda)</w:t>
            </w:r>
          </w:p>
        </w:tc>
        <w:tc>
          <w:tcPr>
            <w:tcW w:w="227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 učenicima u savladavanju nastavnih sadržaja iz  matematike.</w:t>
            </w:r>
          </w:p>
        </w:tc>
        <w:tc>
          <w:tcPr>
            <w:tcW w:w="226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 učenicima u savladavanju nastavnih sadržaja u kojima se pojavljuje poteškoće (zbrajanje i oduzimanje, množenje i dijeljenje, korištenje geometrijskog pribora). Prilagođava se potrebama i sposobnostima učenika kako bi kroz individualizirani pristup dopunili svoje znanje i svladali sadržaje korak po korak.</w:t>
            </w:r>
          </w:p>
        </w:tc>
        <w:tc>
          <w:tcPr>
            <w:tcW w:w="1842" w:type="dxa"/>
            <w:shd w:val="clear" w:color="auto" w:fill="auto"/>
          </w:tcPr>
          <w:p w:rsidR="00F74D4F" w:rsidRDefault="00F74D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Marinela Matoš i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1.a i 1.b razreda</w:t>
            </w:r>
          </w:p>
          <w:p w:rsidR="00F74D4F" w:rsidRDefault="00F74D4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 razredne nastave Ljiljana Vidović i Ivana Šakić i učenici 2.a i 2.b razreda 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 razredne nastave Slavica Marinović,  Andrijana Kalinić i učenici 3.a i 3.b razreda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1D1741" w:rsidP="00F74D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Patricija Burazin i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4.a i 4.b razreda</w:t>
            </w:r>
          </w:p>
        </w:tc>
        <w:tc>
          <w:tcPr>
            <w:tcW w:w="198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Podržavati, poticati i pratiti učenički razvoj i napredak.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Individualizirani pristup nastavnim sadržajima koje učenik nije uspješno usvojio na nastavi služeći se različitim oblicima rada.</w:t>
            </w:r>
          </w:p>
        </w:tc>
        <w:tc>
          <w:tcPr>
            <w:tcW w:w="170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cijele školske godine 2026./2027. jedan sat tjedno naizmjenično s dopunskom nastavom hrvatskog jezika.</w:t>
            </w:r>
          </w:p>
        </w:tc>
        <w:tc>
          <w:tcPr>
            <w:tcW w:w="198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Opisno praćenje i vrednovanje postignuća svakog učenika te njegovog individualnog napretka.</w:t>
            </w:r>
          </w:p>
        </w:tc>
      </w:tr>
      <w:tr w:rsidR="009D51F7" w:rsidTr="00F74D4F">
        <w:trPr>
          <w:trHeight w:val="2809"/>
          <w:jc w:val="center"/>
        </w:trPr>
        <w:tc>
          <w:tcPr>
            <w:tcW w:w="1556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9D51F7" w:rsidRPr="00F74D4F" w:rsidRDefault="001D1741" w:rsidP="00F74D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4D4F">
              <w:rPr>
                <w:rFonts w:ascii="Times New Roman" w:hAnsi="Times New Roman" w:cs="Times New Roman"/>
                <w:b/>
                <w:sz w:val="24"/>
              </w:rPr>
              <w:t>Dopunska nastava engleskog jezika (3. i 4. razredi)</w:t>
            </w:r>
          </w:p>
        </w:tc>
        <w:tc>
          <w:tcPr>
            <w:tcW w:w="227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Pomoći učenicima koji imaju poteškoća u savladavanju gradiva na redovitoj nastavi. Uz individualan pristup, u manjim skupinama dodatno objasniti gradivo. Uvježbati jezične strukture koje nisu usvojene na redovnoj nastavi te na taj način omogućiti učenicima koji imaju poteškoća sa svladavanjem istih aktivnije i uspješnije sudjelovanje u redovitoj nastavi.</w:t>
            </w:r>
          </w:p>
        </w:tc>
        <w:tc>
          <w:tcPr>
            <w:tcW w:w="226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Poboljšanje svih jezičnih vještina kroz individualiziran pristup svakom učeniku.</w:t>
            </w:r>
          </w:p>
        </w:tc>
        <w:tc>
          <w:tcPr>
            <w:tcW w:w="184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Slavica Cvitanušić, učit. engleskog i njemačkog jezika</w:t>
            </w:r>
          </w:p>
        </w:tc>
        <w:tc>
          <w:tcPr>
            <w:tcW w:w="198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Pomoću različitih didaktičkih materijala, kroz igru i pjesmu te pomoću jednostavnijih dodatnih zadataka.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70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 sata tjedno (70 sati godišnje) prema važećem rasporedu za školsku godinu 2026./2027.</w:t>
            </w:r>
          </w:p>
        </w:tc>
        <w:tc>
          <w:tcPr>
            <w:tcW w:w="198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Troškove kopiranja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Individualno praćenje uspješnosti savladavanja gradiva. Opisno praćenje napredovanja. Kratke provjere tijekom dopunske nastave.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s ciljem podizanja kvalitete rada u dopunskoj nastavi stranih jezika.</w:t>
            </w:r>
          </w:p>
        </w:tc>
      </w:tr>
    </w:tbl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5" w:name="_heading=h.ni6txq9ta9re" w:colFirst="0" w:colLast="0"/>
      <w:bookmarkEnd w:id="15"/>
      <w:r>
        <w:rPr>
          <w:rFonts w:ascii="Times New Roman" w:eastAsia="Times New Roman" w:hAnsi="Times New Roman" w:cs="Times New Roman"/>
          <w:b/>
          <w:bCs/>
          <w:color w:val="000000"/>
        </w:rPr>
        <w:t>5.3.2. Dopunska nastava u predmetnoj nastavi</w:t>
      </w:r>
    </w:p>
    <w:p w:rsidR="009D51F7" w:rsidRDefault="009D51F7"/>
    <w:tbl>
      <w:tblPr>
        <w:tblStyle w:val="a5"/>
        <w:tblW w:w="15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126"/>
        <w:gridCol w:w="2126"/>
        <w:gridCol w:w="1843"/>
        <w:gridCol w:w="2126"/>
        <w:gridCol w:w="1701"/>
        <w:gridCol w:w="1985"/>
        <w:gridCol w:w="2268"/>
      </w:tblGrid>
      <w:tr w:rsidR="009D51F7" w:rsidTr="00F74D4F">
        <w:trPr>
          <w:trHeight w:val="599"/>
        </w:trPr>
        <w:tc>
          <w:tcPr>
            <w:tcW w:w="1560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843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 TROŠKOVNIK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F74D4F">
        <w:trPr>
          <w:trHeight w:val="5192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Dopunska nastava hrvatskog jezika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5. do 8. razreda)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 u učenju i savladavanju nastavnog gradiva gramatike, pravopisa 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jezičnog izražavanja. Osposobljavanje učenika za samostalno učenje kod kuće. Razvijanje osnovnih kompetencija slušanja, govorenja, pisanja i čitanja.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Poticati učenike na individualno rješavanje jezičnih problema. Poticati logičko razmišljanje u gramatici.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kreativno mišljenje.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Koristiti različite izvore znanja i osposobiti učenike za samostalno učenje.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Ivana Pejić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Šmit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učit. hrvatskog jezika i učenici 5. i 7. razreda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Danica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Majdenić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učit. hrvatskog jezika i učenici 6. i 8. razreda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Individualnim pristupom, dodatnim objašnjavanjem i pojednostavljivanjem, učenjem kroz igru, vršnjačkim pomaganjem,  uporabom didaktičkog materijala i dodatnim zadacima za vježbanje.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snosi škola.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Kroz individualni pristup svakom učeniku vrednuje se  pomak u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usvajanju programskih jedinica gramatike, pravopisa i usmenog 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pismenog izražavanja.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rješavaju nastavne listiće, ali imaju više mogućnosti pokazati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znanje u usmenom odgovaranju  i dobiti odmah povratnu informaciju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koja ih pravilno usmjerava u radu. Opisno praćenje postignuća svakog učenika.</w:t>
            </w:r>
          </w:p>
        </w:tc>
      </w:tr>
      <w:tr w:rsidR="009D51F7" w:rsidTr="00F74D4F">
        <w:trPr>
          <w:trHeight w:val="557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Dopunska nastava matematike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5. do 8. razreda)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Pomoći učenicima koji imaju poteškoća u usvajanju i razumijevanju nastavnih sadržaja te primjeni naučenog u rješavanju problema.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Omogućiti učenicima razumijevanje i svladavanje matematičkih sadržaja kao i njihovu primjenu u rješavanju problema iz stvarnoga svijeta, koje tijekom redovne nastave nisu uspjeli u potpunosti savladati. Usvajanje osnovnih matematičkih pojmova, razvijanje logičkog razmišljanja kroz rješavanje zadataka brojčanog i tekstualnog tipa, razumijevanje pročitanog.</w:t>
            </w:r>
          </w:p>
        </w:tc>
        <w:tc>
          <w:tcPr>
            <w:tcW w:w="1843" w:type="dxa"/>
            <w:shd w:val="clear" w:color="auto" w:fill="auto"/>
          </w:tcPr>
          <w:p w:rsidR="00F74D4F" w:rsidRDefault="00F74D4F" w:rsidP="00F74D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Željka Zovko</w:t>
            </w:r>
          </w:p>
          <w:p w:rsidR="00F74D4F" w:rsidRDefault="00F74D4F" w:rsidP="00F74D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učit. matematike i informatike s učenicima 5. razreda</w:t>
            </w:r>
          </w:p>
          <w:p w:rsidR="00F74D4F" w:rsidRDefault="00F74D4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Ivančica Brandt, učit. matematike i informatike s učenicima 6. razreda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Katarina Pirić, učit. matematike s učenicima 7.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razreda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 w:rsidP="00F74D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učit. matematike i informatike s učenicima 8. razreda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rad, rad u parovima i manjim skupinama; ponavljanje i uvježbavanje gradiva prema godišnjem izvedbenom kurikulumu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snosi škola.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Provodi se formativno vrednovanje tijekom godine. Upisuju se opisne bilješke o napredovanju učenika,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se uključuju u dopunsku nastavu na preporuku učiteljice ili samoinicijativno.</w:t>
            </w:r>
          </w:p>
        </w:tc>
      </w:tr>
      <w:tr w:rsidR="009D51F7" w:rsidTr="00F74D4F">
        <w:trPr>
          <w:trHeight w:val="416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Dopunska nastava engleskog jezika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5. do 8. razreda)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Dodatna pomoć pri ostvarivanju ishoda predviđenih nastavnim kurikulum za nastavni predmet Engleski jezik.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Pomoći učenicima koji imaju poteškoća u savladavanju i razumijevanju redovitih nastavnih sadržaja iz engleskog jezika te učenicima koji zbog izostanka s nastave imaju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poteškoća u razumijevanju.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Karolina Krajačić, učit. engleskog i njem</w:t>
            </w:r>
            <w:r w:rsidR="00F74D4F">
              <w:rPr>
                <w:rFonts w:ascii="Times New Roman" w:eastAsia="Times New Roman" w:hAnsi="Times New Roman" w:cs="Times New Roman"/>
              </w:rPr>
              <w:t xml:space="preserve">ačkog jezika i učenici 5. i </w:t>
            </w:r>
            <w:r>
              <w:rPr>
                <w:rFonts w:ascii="Times New Roman" w:eastAsia="Times New Roman" w:hAnsi="Times New Roman" w:cs="Times New Roman"/>
              </w:rPr>
              <w:t>8. razreda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 w:rsidP="00F74D4F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Marinko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Uremović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učitelj engleskog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njemačkog jezika</w:t>
            </w:r>
            <w:r w:rsidR="00F74D4F">
              <w:rPr>
                <w:rFonts w:ascii="Times New Roman" w:eastAsia="Times New Roman" w:hAnsi="Times New Roman" w:cs="Times New Roman"/>
              </w:rPr>
              <w:t xml:space="preserve"> i učenici 6. i 7. razreda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Individualni rad i rad u skupinama. Po potrebi dio nastave će se odvijati i putem aplikacije Microsoft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Teams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sat tjedno (35 sati godišnje) prema važećem </w:t>
            </w:r>
            <w:r w:rsidR="00F74D4F">
              <w:rPr>
                <w:rFonts w:ascii="Times New Roman" w:eastAsia="Times New Roman" w:hAnsi="Times New Roman" w:cs="Times New Roman"/>
              </w:rPr>
              <w:t>rasporedu za školsku godinu 2026./2027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snosi škola.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Formativno praćenje napretka učenika te redovitost pohađanja dopunske nastave. Praćenje napretka učenika na dopunskoj nastavi i pri pisanim provjerama na redovnoj nastavi.</w:t>
            </w:r>
          </w:p>
        </w:tc>
      </w:tr>
      <w:tr w:rsidR="009D51F7" w:rsidTr="00F74D4F">
        <w:trPr>
          <w:trHeight w:val="416"/>
        </w:trPr>
        <w:tc>
          <w:tcPr>
            <w:tcW w:w="1560" w:type="dxa"/>
            <w:shd w:val="clear" w:color="auto" w:fill="B4C6E7" w:themeFill="accent1" w:themeFillTint="66"/>
          </w:tcPr>
          <w:p w:rsidR="009D51F7" w:rsidRPr="00F74D4F" w:rsidRDefault="001D1741" w:rsidP="00F74D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4D4F">
              <w:rPr>
                <w:rFonts w:ascii="Times New Roman" w:hAnsi="Times New Roman" w:cs="Times New Roman"/>
                <w:b/>
                <w:sz w:val="24"/>
              </w:rPr>
              <w:lastRenderedPageBreak/>
              <w:t>Dopunska nastava prirode i biologije (od 5. do 8. razreda)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Utvrditi,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uvježbati ili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steći znanje o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onome što im je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izmaklo tijekom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redovne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nastave.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Pomoći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učenicima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nadoknaditi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propušteno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gradivo kroz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individualni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pristup.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Kurbalija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učiteljica prirode 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biologije te učenici od 5. do 8.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razreda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Individualnim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pristupom, dodatnim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objašnjavanjem 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pojednostavljivanjem,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učenjem kroz igru,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vršnjačkim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pomaganjem, 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uporabom didaktičkog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materijala i dodatnim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zadacima za vježbanje.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 sat tjedno (35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sati godišnje)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prema važećem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rasporedu za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školsku godinu</w:t>
            </w:r>
          </w:p>
          <w:p w:rsidR="009D51F7" w:rsidRDefault="00F74D4F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2026./2027</w:t>
            </w:r>
            <w:r w:rsidR="001D1741"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Troškove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kopiranja snosi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škola.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Formativno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praćenje napretka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učenika.</w:t>
            </w:r>
          </w:p>
        </w:tc>
      </w:tr>
      <w:tr w:rsidR="009D51F7" w:rsidTr="00F74D4F">
        <w:trPr>
          <w:trHeight w:val="1496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Pr="00F74D4F" w:rsidRDefault="001D1741" w:rsidP="00F74D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74D4F">
              <w:rPr>
                <w:rFonts w:ascii="Times New Roman" w:hAnsi="Times New Roman" w:cs="Times New Roman"/>
                <w:b/>
                <w:sz w:val="24"/>
              </w:rPr>
              <w:t>Dopunska nastava kemije</w:t>
            </w:r>
          </w:p>
          <w:p w:rsidR="009D51F7" w:rsidRPr="00F74D4F" w:rsidRDefault="001D1741" w:rsidP="00F74D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74D4F">
              <w:rPr>
                <w:rFonts w:ascii="Times New Roman" w:hAnsi="Times New Roman" w:cs="Times New Roman"/>
                <w:b/>
                <w:sz w:val="24"/>
              </w:rPr>
              <w:t>(7. i 8. razred)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Utvrditi znanstveno spoznajne činjenice iz područja kemijskih znanosti.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Individualizirati tempo i opseg usvajanja znanja i vještina, utvrditi gradivo.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Dinka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Prusina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Nikolić, učit. kemije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Individualni rad, rad u paru i rad u skupinama.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 sat tjedno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Troškove kopiranja snosi škola.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Formativno vrednovanje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9D51F7" w:rsidTr="00F74D4F">
        <w:trPr>
          <w:trHeight w:val="416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Dopunska nastava povijesti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5. do 8. razreda)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Usvajanje nastavnih sadržaja koje učenici nisu usvojili tijekom redovite nastave.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Pružanje individualizirane pomoći učenicima pri svladavanju nedovoljno usvojenih sadržaja.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Hrvoje Šimić, učit. povijesti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Individualizirani pristup, individualni rad. Uporaba radnih listića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Dodatno pojašnjenje gradiva.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</w:t>
            </w:r>
            <w:r w:rsidR="00F74D4F">
              <w:rPr>
                <w:rFonts w:ascii="Times New Roman" w:eastAsia="Times New Roman" w:hAnsi="Times New Roman" w:cs="Times New Roman"/>
              </w:rPr>
              <w:t>olsku godinu 2026./2027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snosi škola.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Vrednovanje se ne ocjenjuje, nego se prati formativnom bilješkom.</w:t>
            </w:r>
          </w:p>
        </w:tc>
      </w:tr>
      <w:tr w:rsidR="009D51F7" w:rsidTr="00F74D4F">
        <w:trPr>
          <w:trHeight w:val="416"/>
        </w:trPr>
        <w:tc>
          <w:tcPr>
            <w:tcW w:w="1560" w:type="dxa"/>
            <w:shd w:val="clear" w:color="auto" w:fill="B4C6E7" w:themeFill="accent1" w:themeFillTint="66"/>
          </w:tcPr>
          <w:p w:rsidR="009D51F7" w:rsidRPr="00F74D4F" w:rsidRDefault="001D1741" w:rsidP="00F74D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74D4F">
              <w:rPr>
                <w:rFonts w:ascii="Times New Roman" w:hAnsi="Times New Roman" w:cs="Times New Roman"/>
                <w:b/>
                <w:sz w:val="24"/>
              </w:rPr>
              <w:lastRenderedPageBreak/>
              <w:t>Dopunska nastava Fizike (7. i 8. razred)</w:t>
            </w:r>
          </w:p>
          <w:p w:rsidR="009D51F7" w:rsidRDefault="009D51F7">
            <w:pPr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shd w:val="clear" w:color="auto" w:fill="92D050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Steći osnovnu pismenost i usvojiti jezik prirodoslovlja u okviru dopunske nastave fizike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Opisati osnovne prirodne pojave, matematički izraz koji ih opisuje te pripadajuću mjernu jedinicu kako bi ta znanja primijenio u svakodnevnom životu, primijeniti najjednostavnije mjerne instrumente koje učenik koristi u svakodnevnom životu.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Mihaela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Markić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učit. fizike i tehničke kulture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Učionička nastava - frontalni, individualni rad, rad u paru,  rad u skupinama, rad na projektu - fizika u svakodnevnom životu. 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 sat tjedno (35 sati godišnje) prema važećem rasporedu za školsku godinu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Troškove kopiranja snosi škola.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     Formativno  </w:t>
            </w:r>
          </w:p>
          <w:p w:rsidR="009D51F7" w:rsidRDefault="001D1741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     vrednovanje</w:t>
            </w:r>
          </w:p>
        </w:tc>
      </w:tr>
    </w:tbl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6" w:name="_heading=h.9gkz5a44yevo" w:colFirst="0" w:colLast="0"/>
      <w:bookmarkEnd w:id="16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5.4. Izvannastavne aktivnosti</w:t>
      </w:r>
    </w:p>
    <w:p w:rsidR="009D51F7" w:rsidRDefault="001D1741">
      <w:pPr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eastAsia="Times New Roman" w:hAnsi="Times New Roman" w:cs="Times New Roman"/>
          <w:sz w:val="24"/>
          <w:szCs w:val="24"/>
        </w:rPr>
        <w:t>Izvannastavne aktivnosti pružaju učenicima mogućnost izbora aktivnosti prema vlastitim interesima i sposobnostima. Često su povezane s određenim nastavnim predmetom ili su interdisciplinarne naravi. Taj oblik aktivnosti organizira se za sve učenike te su načini i metode realizacije tih aktivnosti pretežito radioničkog, projektnoga, skupno-istraživačkoga, samo-istraživačkog tipa odgojno-obrazovnoga rada, terenske nastave i/ili drugih aktivnih didaktičko-metodičkih pristupa. Osnovna škola Blage Zadre svojim učenicima nudi sljedeće izvannastavne aktivnosti:</w:t>
      </w:r>
    </w:p>
    <w:tbl>
      <w:tblPr>
        <w:tblStyle w:val="a6"/>
        <w:tblW w:w="157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5"/>
        <w:gridCol w:w="2268"/>
        <w:gridCol w:w="2116"/>
        <w:gridCol w:w="1984"/>
        <w:gridCol w:w="1985"/>
        <w:gridCol w:w="1701"/>
        <w:gridCol w:w="1984"/>
        <w:gridCol w:w="2127"/>
      </w:tblGrid>
      <w:tr w:rsidR="009D51F7" w:rsidTr="00F74D4F">
        <w:trPr>
          <w:trHeight w:val="693"/>
          <w:jc w:val="center"/>
        </w:trPr>
        <w:tc>
          <w:tcPr>
            <w:tcW w:w="1565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268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2116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TROŠKOVNIK</w:t>
            </w:r>
          </w:p>
        </w:tc>
        <w:tc>
          <w:tcPr>
            <w:tcW w:w="2127" w:type="dxa"/>
            <w:shd w:val="clear" w:color="auto" w:fill="8EAADB" w:themeFill="accent1" w:themeFillTint="99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F74D4F">
        <w:trPr>
          <w:trHeight w:val="2262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UZ Zlatne ruke</w:t>
            </w:r>
          </w:p>
        </w:tc>
        <w:tc>
          <w:tcPr>
            <w:tcW w:w="2268" w:type="dxa"/>
            <w:shd w:val="clear" w:color="auto" w:fill="auto"/>
          </w:tcPr>
          <w:p w:rsidR="009D51F7" w:rsidRPr="0088434B" w:rsidRDefault="001D1741" w:rsidP="0088434B">
            <w:pPr>
              <w:jc w:val="center"/>
              <w:rPr>
                <w:rFonts w:ascii="Times New Roman" w:hAnsi="Times New Roman" w:cs="Times New Roman"/>
              </w:rPr>
            </w:pPr>
            <w:r w:rsidRPr="0088434B">
              <w:rPr>
                <w:rFonts w:ascii="Times New Roman" w:hAnsi="Times New Roman" w:cs="Times New Roman"/>
              </w:rPr>
              <w:t xml:space="preserve">Cilj je Zadruge na dragovoljnoj osnovi okupiti što veći broj učenika te im omogućiti razvoj sklonosti, interesa, sposobnosti i poduzetničkih kompetencija kroz praktičan i stvaralački rad. Učenici stječu i primjenjuju znanja u svim fazama rada – od planiranja, izrade i oblikovanja proizvoda do njihova predstavljanja i tržišnog vrednovanja. Poseban je naglasak na razvoju kreativnosti, odgovornosti, </w:t>
            </w:r>
            <w:r w:rsidRPr="0088434B">
              <w:rPr>
                <w:rFonts w:ascii="Times New Roman" w:hAnsi="Times New Roman" w:cs="Times New Roman"/>
              </w:rPr>
              <w:lastRenderedPageBreak/>
              <w:t>upornosti, ustrajnosti, timskog rada i zajedništva. Programske aktivnosti ostvaruju se kroz rad sekcija, suradnju s drugim učeničkim zadrugama te pripreme i sudjelovanje na županijskim i državnim smotrama učeničkih zadruga.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Razvijati radne navike, odgovornost, samostalnost, kreativnost, poduzetnost i suradnju kroz praktičan i timski rad. Učenici usvajaju vještine obrade različitih materijala, rukovanja alatima i pomagalima, razvijaju ekološku svijest i potiču ponovnu uporabu i recikliranje. Upoznaju osnove predstavljanja i prodaje proizvoda, komunikacije s kupcima te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promidžbe rada Zadruge kroz izložbe, smotre i suradnju s drugim učeničkim zadrugama.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Voditeljica školske zadruge Patricija Burazin i učitelji: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Mihaela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Ana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Kurbalija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Marija Mikulić Bošnjak,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Andrijana Kalinić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 w:rsidP="00F74D4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oblik rada, rad u manjim grupama. Kreativne radionice. Praktični rad. Terenski rad. Istraživački rad. Pokazne i edukativne radionice.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sat tjedno (35 sati godišnje) prema važećem </w:t>
            </w:r>
            <w:r w:rsidR="0088434B">
              <w:rPr>
                <w:rFonts w:ascii="Times New Roman" w:eastAsia="Times New Roman" w:hAnsi="Times New Roman" w:cs="Times New Roman"/>
              </w:rPr>
              <w:t>rasporedu za školsku godinu 2026./2027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potrebnih materijala snosi zadruga uz pomoć škole.</w:t>
            </w:r>
          </w:p>
        </w:tc>
        <w:tc>
          <w:tcPr>
            <w:tcW w:w="2127" w:type="dxa"/>
            <w:shd w:val="clear" w:color="auto" w:fill="auto"/>
          </w:tcPr>
          <w:p w:rsidR="009D51F7" w:rsidRPr="0088434B" w:rsidRDefault="001D1741" w:rsidP="0088434B">
            <w:pPr>
              <w:jc w:val="center"/>
              <w:rPr>
                <w:rFonts w:ascii="Times New Roman" w:hAnsi="Times New Roman" w:cs="Times New Roman"/>
              </w:rPr>
            </w:pPr>
            <w:r w:rsidRPr="0088434B">
              <w:rPr>
                <w:rFonts w:ascii="Times New Roman" w:hAnsi="Times New Roman" w:cs="Times New Roman"/>
              </w:rPr>
              <w:t>Individualno praćenje učenika i vrednovanje njihova napretka, kvalitete i estetskog oblikovanja proizvoda te sudjelovanja u radu Zadruge. Uspješnost rada vrednuje se i kroz prodajne izložbe, Županijsku smotru učeničkih zadruga te Državnu smotru učeničkih zadruga.</w:t>
            </w:r>
          </w:p>
          <w:p w:rsidR="009D51F7" w:rsidRDefault="009D51F7" w:rsidP="0088434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88434B">
        <w:trPr>
          <w:trHeight w:val="2262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Vrijedne ruke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5. do 8. razreda)</w:t>
            </w:r>
          </w:p>
        </w:tc>
        <w:tc>
          <w:tcPr>
            <w:tcW w:w="2268" w:type="dxa"/>
            <w:shd w:val="clear" w:color="auto" w:fill="auto"/>
          </w:tcPr>
          <w:p w:rsidR="009D51F7" w:rsidRPr="0088434B" w:rsidRDefault="001D1741" w:rsidP="0088434B">
            <w:pPr>
              <w:jc w:val="center"/>
              <w:rPr>
                <w:rFonts w:ascii="Times New Roman" w:hAnsi="Times New Roman" w:cs="Times New Roman"/>
              </w:rPr>
            </w:pPr>
            <w:r w:rsidRPr="0088434B">
              <w:rPr>
                <w:rFonts w:ascii="Times New Roman" w:hAnsi="Times New Roman" w:cs="Times New Roman"/>
              </w:rPr>
              <w:t xml:space="preserve">Razvijati i njegovati kod učenika radne navike, odgovornost, samostalnost, stvaralaštvo i kreativnost te svijest o važnosti očuvanja prirode, ponovne uporabe materijala i njegovanju tradicijske baštine i pučkoga stvaralaštva. Učenike upoznati s različitim materijalima, priborom, alatima i tehnikama rada te ih osposobljavati za njihovu sigurnu i samostalnu primjenu. </w:t>
            </w:r>
            <w:r w:rsidRPr="0088434B">
              <w:rPr>
                <w:rFonts w:ascii="Times New Roman" w:hAnsi="Times New Roman" w:cs="Times New Roman"/>
              </w:rPr>
              <w:lastRenderedPageBreak/>
              <w:t>Razvijati vještine ručnoga rada, posebno šivanja, pletenja i oblikovanja različitih uporabnih i ukrasnih predmeta, pritom potičući osobni stil, maštovitost, finu motoriku i spretnost ruku. Učenike usmjeravati prema praktičnoj primjeni stečenih znanja u svakodnevnom životu i lokalnoj zajednici te razvijati svijest o vrijednosti vlastitoga truda, rada i gotovoga proizvoda.</w:t>
            </w:r>
          </w:p>
        </w:tc>
        <w:tc>
          <w:tcPr>
            <w:tcW w:w="2116" w:type="dxa"/>
            <w:shd w:val="clear" w:color="auto" w:fill="auto"/>
          </w:tcPr>
          <w:p w:rsidR="009D51F7" w:rsidRPr="0088434B" w:rsidRDefault="001D1741" w:rsidP="0088434B">
            <w:pPr>
              <w:jc w:val="center"/>
              <w:rPr>
                <w:rFonts w:ascii="Times New Roman" w:hAnsi="Times New Roman" w:cs="Times New Roman"/>
              </w:rPr>
            </w:pPr>
            <w:r w:rsidRPr="0088434B">
              <w:rPr>
                <w:rFonts w:ascii="Times New Roman" w:hAnsi="Times New Roman" w:cs="Times New Roman"/>
              </w:rPr>
              <w:lastRenderedPageBreak/>
              <w:t xml:space="preserve">Pobuditi svijest o vrijednosti rada te razvijati radne navike, odgovornost, samostalnost, inovativnost, poduzetnost i suradnju. Poticati praktičnu primjenu znanja, ljubav prema prirodi i poštovanje vrijednosti nastalih ljudskim radom. Kroz odabrane tehnike ručnoga rada jačati volju za radom, ustrajnost, preciznost i očuvanje pomalo </w:t>
            </w:r>
            <w:r w:rsidRPr="0088434B">
              <w:rPr>
                <w:rFonts w:ascii="Times New Roman" w:hAnsi="Times New Roman" w:cs="Times New Roman"/>
              </w:rPr>
              <w:lastRenderedPageBreak/>
              <w:t>zaboravljenih vještina u digitalnom dobu.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Učiteljica razredne nastave Patricija Burazin 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Individualni oblik rada, rad u manjim grupama. Kreativne radionice. Praktični rad. Terenski rad. Istraživački rad. Pokazne i edukativne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radionice.radionice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 raznim tehnikama.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potrebnih materijala snosi zadruga uz pomoć škole.</w:t>
            </w:r>
          </w:p>
        </w:tc>
        <w:tc>
          <w:tcPr>
            <w:tcW w:w="2127" w:type="dxa"/>
            <w:shd w:val="clear" w:color="auto" w:fill="auto"/>
          </w:tcPr>
          <w:p w:rsidR="009D51F7" w:rsidRPr="0088434B" w:rsidRDefault="0088434B" w:rsidP="0088434B">
            <w:pPr>
              <w:jc w:val="center"/>
              <w:rPr>
                <w:rFonts w:ascii="Times New Roman" w:hAnsi="Times New Roman" w:cs="Times New Roman"/>
              </w:rPr>
            </w:pPr>
            <w:r w:rsidRPr="0088434B">
              <w:rPr>
                <w:rFonts w:ascii="Times New Roman" w:hAnsi="Times New Roman" w:cs="Times New Roman"/>
              </w:rPr>
              <w:t>I</w:t>
            </w:r>
            <w:r w:rsidR="001D1741" w:rsidRPr="0088434B">
              <w:rPr>
                <w:rFonts w:ascii="Times New Roman" w:hAnsi="Times New Roman" w:cs="Times New Roman"/>
              </w:rPr>
              <w:t>ndividualno praćenje učenika i vrednovanje njihova napretka, zalaganja, samostalnosti i kvalitete izrađenih proizvoda. Rezultati rada vrednuju se i kroz predstavljanje proizvoda na prodajnim izložbama te sudjelovanje i uspješnost Zadruge na županijskoj i državnoj smotri učeničkih zadruga.</w:t>
            </w:r>
          </w:p>
          <w:p w:rsidR="009D51F7" w:rsidRPr="0088434B" w:rsidRDefault="009D51F7" w:rsidP="0088434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88434B">
        <w:trPr>
          <w:trHeight w:val="699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Maštovita radionica </w:t>
            </w:r>
          </w:p>
          <w:p w:rsidR="009D51F7" w:rsidRDefault="0088434B" w:rsidP="008843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4. do 8. razreda)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Poticanje i razvijanje dječje kreativnosti, stvaralačkog mišljenja, motoričkih vještina i estetskog osjećaja kroz praktičan rad, istraživanje različitih materijala i likovno-kreativno izražavanje u ugodnom, suradničkom okruženju.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Razvijati finu motoriku, preciznost, koordinaciju oka i ruke te samostalnost u rukovanju različitim materijalima i alatom. Poticati suradnju, timski rad, međusobno pomaganje, strpljenje i jačanje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samopouzdanja kroz stvaranje vidljivih, vlastitih uradaka.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Učitelj</w:t>
            </w:r>
            <w:r>
              <w:rPr>
                <w:rFonts w:ascii="Times New Roman" w:eastAsia="Times New Roman" w:hAnsi="Times New Roman" w:cs="Times New Roman"/>
              </w:rPr>
              <w:t>ica razredne nastave Andrijana Kalinić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će na raznim radionicama učiti nove tehnike i izrađivati razne ukrasne i uporabne predmete.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Praćenje učenika u napredovanju i zalaganju.</w:t>
            </w:r>
          </w:p>
        </w:tc>
      </w:tr>
      <w:tr w:rsidR="009D51F7" w:rsidTr="0088434B">
        <w:trPr>
          <w:trHeight w:val="2262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8843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Mali kreativci (od 2. do </w:t>
            </w:r>
            <w:r w:rsidR="001D17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razred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1D17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Cilj skupine Mali kreativci je poticati zajedništvo, suradnju i timski rad te razvijati kreativnost, upornost i ustrajnost. Poseban je naglasak na razvijanju i njegovanju radnih navika, radnih vrijednosti i stvaralaštva, razvijanju svijesti o važnosti očuvanja prirode i poticanju ekološke svijesti te njegovanju kulturne baštine i pučkog stvaralaštva. 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Njegovati radne navike, odgovornost, inovativnost, samostalnost i poduzetnost te poticati potrebu za suradnjom i zajedničkim radom. Razvijati ljubav prema prirodi i osvijestiti vrijednost rada i stvaralaštva čovjeka.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Učiteljica razredne nastave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</w:t>
            </w:r>
            <w:r w:rsidR="0088434B">
              <w:rPr>
                <w:rFonts w:ascii="Times New Roman" w:eastAsia="Times New Roman" w:hAnsi="Times New Roman" w:cs="Times New Roman"/>
              </w:rPr>
              <w:t>jković</w:t>
            </w:r>
            <w:proofErr w:type="spellEnd"/>
            <w:r w:rsidR="0088434B">
              <w:rPr>
                <w:rFonts w:ascii="Times New Roman" w:eastAsia="Times New Roman" w:hAnsi="Times New Roman" w:cs="Times New Roman"/>
              </w:rPr>
              <w:t xml:space="preserve"> i učenici od 2. do </w:t>
            </w:r>
            <w:r>
              <w:rPr>
                <w:rFonts w:ascii="Times New Roman" w:eastAsia="Times New Roman" w:hAnsi="Times New Roman" w:cs="Times New Roman"/>
              </w:rPr>
              <w:t>4. razreda po vlastitom izboru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Učenici će kroz likovno i kreativno stvaralaštvo obilježavati važne datume i događanja u školi, sudjelovati u uređenju školskog interijera te izrađivati različite rukotvorine i uporabne predmete. Sudjelovat će u pripremi i realizaciji prigodnih prodajnih izložbi u školi. Svoje aktivnosti i ostvarene rezultate predstavljat će putem izvješća objavljenih na mrežnoj stranici škole. 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 (35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Dio potrebnih materijala i sredstava za rad osigurava škola, dok će preostali potrebni materijal učenici donositi prema dogovoru i potrebama pojedinih aktivnosti. 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Rad i zalaganje učenika pratit će se kroz opisne bilješke, vršnjačko vrednovanje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Vrednovat će se kreativnost, samostalnost, ustrajnost, odgovornost i suradnja, a radovi će se predstavljati na školskim izložbama i prigodnim događanjima. </w:t>
            </w:r>
          </w:p>
        </w:tc>
      </w:tr>
      <w:tr w:rsidR="009D51F7" w:rsidTr="0088434B">
        <w:trPr>
          <w:trHeight w:val="2262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88434B" w:rsidRDefault="0088434B" w:rsidP="0088434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9D51F7" w:rsidRPr="0088434B" w:rsidRDefault="001D1741" w:rsidP="00884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434B">
              <w:rPr>
                <w:rFonts w:ascii="Times New Roman" w:hAnsi="Times New Roman" w:cs="Times New Roman"/>
                <w:b/>
                <w:sz w:val="24"/>
              </w:rPr>
              <w:t>Modelari i maketari (od 5. do 8. razreda)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spacing w:after="2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Razvijati kreativnost, maštovitost i tehničko razmišljanje. Učiti osnovne tehničke i likovne vještine kroz praktičan rad. Razvijati motoričke sposobnosti , preciznost i strpljenje.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spacing w:after="2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Razvijanje motoričkih vještina, poticanje kreativnosti i mašte, lakše usvajanje gradiva, razvijanje logičkog i prostornog mišljenja. Timski rad i suradnja. Praktična primjena znanja.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Mihaela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Markić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učit. fizike i tehničke kulture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Individualni rad, rad u paru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 sata tjedno (70 sati godišnje) 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Troškove nabave materijala za rad snosi škola.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Planiranje 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organizacija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rada, izvedba 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tehnička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urednost,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kreativnost 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inovativnost,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primjena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znanja 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povezivanje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sadržaja.</w:t>
            </w:r>
          </w:p>
        </w:tc>
      </w:tr>
      <w:tr w:rsidR="009D51F7" w:rsidTr="0088434B">
        <w:trPr>
          <w:trHeight w:val="983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9D51F7" w:rsidRPr="0088434B" w:rsidRDefault="001D1741" w:rsidP="0088434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8434B">
              <w:rPr>
                <w:rFonts w:ascii="Times New Roman" w:hAnsi="Times New Roman" w:cs="Times New Roman"/>
                <w:b/>
                <w:sz w:val="24"/>
              </w:rPr>
              <w:t>Klub mladih tehničara</w:t>
            </w:r>
          </w:p>
          <w:p w:rsidR="009D51F7" w:rsidRPr="0088434B" w:rsidRDefault="001D1741" w:rsidP="0088434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8434B">
              <w:rPr>
                <w:rFonts w:ascii="Times New Roman" w:hAnsi="Times New Roman" w:cs="Times New Roman"/>
                <w:b/>
                <w:sz w:val="24"/>
              </w:rPr>
              <w:t>(od 5. do 8. razreda)</w:t>
            </w:r>
          </w:p>
          <w:p w:rsidR="009D51F7" w:rsidRDefault="009D51F7" w:rsidP="0088434B">
            <w:pPr>
              <w:rPr>
                <w:shd w:val="clear" w:color="auto" w:fill="92D050"/>
              </w:rPr>
            </w:pP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spacing w:after="2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Izrada uporabnih predmeta, maketa i modela koristeći ručnu i strojnu obradu materijala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spacing w:after="20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Osposobljavanje učenika za pravilno rukovanje ručnim alatima i strojevima te pravilan odabir materijala i načina obrade  u svrhu funkcije uratka, razvijanje fine motorike ruku ( preciznost, točnost i urednost) usmjeravanje k izboru hobija ili zanimanja, aktivan odnos prema radnim zadacima, razvijanje likovnosti, osjećaja za sklad i samokritičnost i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usvajanje novih vrijednosti  te poštivanje vlastitog i tuđeg  rada.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Mihaela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Markić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učit. fizike i tehničke kulture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Tjedni rad u školi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 sata tjedno (70 sati godišnje) 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Troškove nabave materijala za rad snosi škola.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radova, izložbe u školi.</w:t>
            </w:r>
          </w:p>
        </w:tc>
      </w:tr>
      <w:tr w:rsidR="009D51F7" w:rsidTr="0088434B">
        <w:trPr>
          <w:trHeight w:val="2262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Pr="0088434B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8434B">
              <w:rPr>
                <w:rFonts w:ascii="Times New Roman" w:eastAsia="Times New Roman" w:hAnsi="Times New Roman" w:cs="Times New Roman"/>
                <w:b/>
                <w:bCs/>
              </w:rPr>
              <w:t>Mali informatičari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8434B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88434B" w:rsidRPr="0088434B">
              <w:rPr>
                <w:rFonts w:ascii="Times New Roman" w:eastAsia="Times New Roman" w:hAnsi="Times New Roman" w:cs="Times New Roman"/>
                <w:b/>
                <w:bCs/>
              </w:rPr>
              <w:t xml:space="preserve">od 1. do </w:t>
            </w:r>
            <w:r w:rsidRPr="0088434B">
              <w:rPr>
                <w:rFonts w:ascii="Times New Roman" w:eastAsia="Times New Roman" w:hAnsi="Times New Roman" w:cs="Times New Roman"/>
                <w:b/>
                <w:bCs/>
              </w:rPr>
              <w:t>4. razred</w:t>
            </w:r>
            <w:r w:rsidR="0088434B" w:rsidRPr="0088434B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 w:rsidRPr="0088434B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Osposobiti učenike za rad u različitim digitalnim alatima, potaknuti kreativnost i samostalnost u radu, međusobnu komunikaciju i suradnju, odgovornost prema sebi i drugima.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Osposobljavanje učenika za samostalno služenje računalom radi lakšeg, bržeg i kvalitetnijeg rješavanja problema te za prikupljanje i obradu podataka u korisne i valjane informacije.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Katarina Pirić, učiteljica matematike i informatike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Nastava se provodi u multimedijalnoj učionici.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će dobivati zadatke koje će prema zadanim uputama ostvarivati.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sata tjedno (70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Opisne bilješke o radu i zalaganju.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Vršnjačko vrednovanje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F93E8B">
        <w:trPr>
          <w:trHeight w:val="2262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  <w:p w:rsidR="009D51F7" w:rsidRDefault="009D51F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Dramska skupina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(1. i 2. razred)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Cilj je izvannastavne aktivnosti kod učenika poticati razvoj govora, dramatizacije i  razumijevanja tekstova, logičkog mišljenja. Povezivanja i zaključivanja te suradnja i uvažavanje drugih.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Učenicima se osigurava poticajno okružje te ih se usmjerava na  provođenje niza aktivnosti koje vode do dramatizacije teksta i razvoja kreativnosti.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Razvijati i njegovati radne navike te odgovornost, inovativnost, samostalnost, kreativnost i potrebu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za suradnjom.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Učiteljica razredne nastave Ljiljana Vidović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rad, rad u paru i rad u skupinama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tjedno, nastupanje po učionicama i na pr</w:t>
            </w:r>
            <w:r w:rsidR="0088434B">
              <w:rPr>
                <w:rFonts w:ascii="Times New Roman" w:eastAsia="Times New Roman" w:hAnsi="Times New Roman" w:cs="Times New Roman"/>
              </w:rPr>
              <w:t>iredbama tijekom školske godine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za uređenje scene osigurava škola.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Individualno praćenje i vrednovanje učenika prema izražavanju kreativnosti. </w:t>
            </w: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9D51F7" w:rsidTr="00F93E8B">
        <w:trPr>
          <w:trHeight w:val="281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Pr="00F93E8B" w:rsidRDefault="00DA7178" w:rsidP="00DA71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Klik skupina</w:t>
            </w:r>
            <w:r w:rsidR="001D1741" w:rsidRPr="00F93E8B">
              <w:rPr>
                <w:rFonts w:ascii="Times New Roman" w:hAnsi="Times New Roman" w:cs="Times New Roman"/>
                <w:b/>
                <w:sz w:val="24"/>
              </w:rPr>
              <w:t xml:space="preserve"> (3. razred)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Uz znanja o radu na računalu učenicima omogućiti proširivanjem, učenjem i </w:t>
            </w:r>
            <w:r>
              <w:rPr>
                <w:rFonts w:ascii="Times New Roman" w:eastAsia="Times New Roman" w:hAnsi="Times New Roman" w:cs="Times New Roman"/>
              </w:rPr>
              <w:t>uvježbavanjem novih znanja i umijeća koja će mu koristiti u svakodnevnom životu, a posebnom daljnjem školovanju.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Sadržaje prilagoditi interesima i sposobnostima učenika 3. razreda.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Učiteljica razredne nastave Slavica Marinović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Individualni rad, radu u paru, rad u različitim programima.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 sat tjedno (35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Primjena na redovnim satima nastave kod istraživanja, vježbanja, obrade i sl.</w:t>
            </w:r>
          </w:p>
        </w:tc>
      </w:tr>
      <w:tr w:rsidR="009D51F7" w:rsidTr="00F93E8B">
        <w:trPr>
          <w:trHeight w:val="281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Raspjevani poligloti (od 2. do 4. razreda)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Razvijati kod učenika ljubav prema stranim jezicima i kreativnom izražavanju te pjesmi. Proširivati znanje, prvenstveno engleskog jezika, na zabavan način, kroz originalne pjesme na engleskom jeziku, pri čemu učenici s lakoćom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>svladavanju autentične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izraze i idiome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 xml:space="preserve">Aktivnost je namijenjena učenicima koji pokazuju zanimanje za strane jezike te žele poboljšati svoje znanje i jezične vještine.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čenici će upriličiti jedan ili više javnih nastupa te obilježiti prigodne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 xml:space="preserve">datume tijekom školske godine. Učenici će također snimati video nastupe, koje će učiteljica postaviti 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Youtube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i objaviti na mrežnoj stranici škole.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Slavica Cvitanušić, učit. engleskog i njemačkog jezika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Učenje i uvježbavanje pjesama na engleskom jeziku uz pomoć interneta. Nastupi i obilježavanje raznih prigoda tijekom školske godine. Objavljivanje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>izvješća o izvedenim točkama na mrežnoj stranici škole. Objavljivanje video nastupa na mrežnoj stranici škole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1 sat tjedno (35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Opisno praćenje napretka i zalaganja učenika. Vršnjačko vrednovanje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tijekom pripreme i nakon nastupa.</w:t>
            </w:r>
          </w:p>
        </w:tc>
      </w:tr>
      <w:tr w:rsidR="009D51F7" w:rsidTr="00F93E8B">
        <w:trPr>
          <w:trHeight w:val="281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lastRenderedPageBreak/>
              <w:t>Engleski - dramska</w:t>
            </w:r>
          </w:p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(</w:t>
            </w:r>
            <w:r w:rsidR="00F93E8B" w:rsidRPr="00F93E8B">
              <w:rPr>
                <w:rFonts w:ascii="Times New Roman" w:hAnsi="Times New Roman" w:cs="Times New Roman"/>
                <w:b/>
                <w:sz w:val="24"/>
              </w:rPr>
              <w:t xml:space="preserve">od 2. do </w:t>
            </w:r>
            <w:r w:rsidRPr="00F93E8B">
              <w:rPr>
                <w:rFonts w:ascii="Times New Roman" w:hAnsi="Times New Roman" w:cs="Times New Roman"/>
                <w:b/>
                <w:sz w:val="24"/>
              </w:rPr>
              <w:t>4. razred</w:t>
            </w:r>
            <w:r w:rsidR="00F93E8B" w:rsidRPr="00F93E8B">
              <w:rPr>
                <w:rFonts w:ascii="Times New Roman" w:hAnsi="Times New Roman" w:cs="Times New Roman"/>
                <w:b/>
                <w:sz w:val="24"/>
              </w:rPr>
              <w:t>a</w:t>
            </w:r>
            <w:r w:rsidRPr="00F93E8B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Razvijanje svih jezičnih vještina povezanih s ranim učenjem engleskog jezika. Poticanje kreativnosti i ljubavi prema stranom jeziku. Jačanje samopouzdanja kroz scenske nastupe.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Aktivnost je namijenjena učenicima koji pokazuju zanimanje za strane jezike te žele poboljšati svoje znanje i jezične vještine. Učenici će upriličiti jedan ili više javnih nastupa te obilježiti prigodne datume tijekom školske godine.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Slavica Cvitanušić, učit. engleskog i njemačkog jezika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Čitanje dječje književnosti na engleskom jeziku.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Smišljanje igrokaza pogodnih za izvedbu.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Učenje teksta po ulogama i uvježbavanje.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 sat tjedno (35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za uređenje scene, kao i eventualnu literaturu na engleskom jeziku (bajke, priče, igrokazi) osigurava škola.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Opisno praćenje napretka i zalaganja učenika. Vršnjačko vrednovanje i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tijekom pripreme i nakon nastupa.</w:t>
            </w:r>
          </w:p>
        </w:tc>
      </w:tr>
      <w:tr w:rsidR="009D51F7" w:rsidTr="00F93E8B">
        <w:trPr>
          <w:trHeight w:val="2124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Pr="00F93E8B" w:rsidRDefault="009D51F7" w:rsidP="00F93E8B">
            <w:pPr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Graničar</w:t>
            </w:r>
          </w:p>
          <w:p w:rsidR="009D51F7" w:rsidRPr="00F93E8B" w:rsidRDefault="00F93E8B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(</w:t>
            </w:r>
            <w:r w:rsidR="001D1741" w:rsidRPr="00F93E8B">
              <w:rPr>
                <w:rFonts w:ascii="Times New Roman" w:hAnsi="Times New Roman" w:cs="Times New Roman"/>
                <w:b/>
                <w:sz w:val="24"/>
              </w:rPr>
              <w:t>1. i  2. razred)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osjećaj za sport, potrebu redovitog kretanja, vještinu igranja graničara, učenja i poštivanja pravila igre, njegovati natjecateljski duh.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Poticanje bavljenja sportom, stjecanje samopouzdanja i vještina u sportskom životu učenika.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Učiteljica razredne nastave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 u skupinama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Praćenje učenika u napredovanju i zalaganju te analiza nastupa na natjecanjima.</w:t>
            </w: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9D51F7" w:rsidTr="00F93E8B">
        <w:trPr>
          <w:trHeight w:val="2124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Raspjevani Vukovarci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F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od 1.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razred</w:t>
            </w:r>
            <w:r w:rsidR="00F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osjećaj za ples, potrebu redovitog kretanja, vještinu scenskog nastupa, učenje o kulturi i povijesti Vukovara kroz glazbu,  ples i pokret.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Poticanje bavljenja plesom, stjecanje samopouzdanja i vještina u scenskom nastupu te proučavanju kulturne baštine i povijesti Vukovara.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Učiteljica razredne nastave Marinela Matoš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 u skupini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Pohvala, prezentacija na školskim priredbama i prikladnim manifestacijama.</w:t>
            </w:r>
          </w:p>
        </w:tc>
      </w:tr>
      <w:tr w:rsidR="009D51F7" w:rsidTr="00F93E8B">
        <w:trPr>
          <w:trHeight w:val="2124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Digitalni kreativci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F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od 1.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razred</w:t>
            </w:r>
            <w:r w:rsidR="00F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računalno razmišljanje, sposobnost rješavanja problema i vještinu programiranja.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kritičko mišljenje, kreativnost i inovativnost uporabom informacijske i komunikacijske tehnologije.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Postati informatički pismeni kako bi se mogli samostalno, odgovorno, učinkovito, svrhovito i primjereno 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koristiti digitalnom tehnologijom.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Osposobiti učenike da steknu vještinu za uporabu informacijske i komunikacijske tehnologije, rad 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Canvi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Katarina Pirić, učiteljica matematike i informatike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Nastava se provodi u multimedijalnoj učionici.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će dobivati zadatke koje će prema zadanim uputama ostvarivati.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Papir, kopiranje,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printanje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(po mogućnosti u boji) listića - učeničkih radova. Izrada malih knjižica sa brojnim logičkim zadacima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grafomotoričkim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vježbama.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Opisne bilješke o radu i zalaganju.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Vršnjačko vrednovanje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F93E8B">
        <w:trPr>
          <w:trHeight w:val="693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Fotografi/dizajneri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Razviti učenikovu kreativnost, originalnost,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inventivnost u izražavanju, radne navike i radne vrijednosti; potaknuti ekološku osviještenost (održivi razvoj) („uberi cvijet fotoaparatom“). Usmjeriti i poticati učenike na samostalnost, ali i suradnju, timski rad, povjerenje, solidarnost, podjelu ideja i znanja.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Kod učenika koji posjeduju likovno-izražajne sposobnosti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poticati se razvoj vještina i stavova te razvija kreativnost i konstruktivnost.</w:t>
            </w:r>
          </w:p>
          <w:p w:rsidR="009D51F7" w:rsidRDefault="009D51F7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spacing w:before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Učiteljica razredne nastave Ivana Šakić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 učenici po vlastitom izboru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Učenici će dobivati zadatke (tematski vezane uz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obilježavanje raznih dana kroz godinu) koje će prema zadanim uputama fotografirati i uređivati.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 sat tjedno (35 sati godišnje) prema važećem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vršnjačko vrednovanje,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virtualna izložba radova.</w:t>
            </w:r>
          </w:p>
        </w:tc>
      </w:tr>
      <w:tr w:rsidR="009D51F7" w:rsidTr="00F93E8B">
        <w:trPr>
          <w:trHeight w:val="242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Domaćinstvo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(1., 2. i 3. razred)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Učenike naučiti praktičnim vještinama koje će im biti od koristi u svakodnevnom životu.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suradničku komunikaciju te pozitivan stav prema radu.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Pomoći učenicima da samostalno borave u kućanstvu i pomažu u kućanskim poslovima kao što je glačanje, kuhanje, pospremanje te prevenciji ozljeda u radu.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Dina Miličević i Marica Filipović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šiju, glačaju, čiste, uređuju, izrađuju. razgovaraju, zaključuju i surađuju.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prema važećem rasporedu za školsku godinu 2025./2026.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 potrebnih sredstava za rad osigurava škola, dok će dio učenici donijeti.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Pohvala i poticaj, usmeno vrednovanje.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zadovoljstvo vremenom provedenim na satima. Praćenje napretka u nekim vještinama.</w:t>
            </w:r>
          </w:p>
        </w:tc>
      </w:tr>
      <w:tr w:rsidR="009D51F7" w:rsidTr="00F93E8B">
        <w:trPr>
          <w:trHeight w:val="242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Mali misionari (1. i 2. razred)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i poticati kod učenika osjećaj za volontiranje i nesebično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korištenje svog slobodnog vremena za dobrobit drugih ljudi i društva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općenito.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empatiju i osjećaj za druge kod učenika naše škole. Poticanje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učenika na solidarnost, pomaganje drugima u nevoljama i nedaćama.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kod učenika osjećaj za bližnje, odricanje od stvari kako bi ih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darivali drugima.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Vjeroučiteljica Ljiljana Marić i učenici 1. i 2. razreda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Prikupljanje novčanih priloga za pomoć školama u Africi.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tijekom školske godine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Odaziv učenika, iskazana solidarnost i sposobnost odreći se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simboličnog novčanog iznosa za pomoć drugome. Učenici će svakako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osjetiti radost zbog učinjenih dobrih djela, a polovicu prikupljenog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iznosa doniramo jednoj obitelji u potrebi iz naše sredine.</w:t>
            </w:r>
          </w:p>
        </w:tc>
      </w:tr>
      <w:tr w:rsidR="009D51F7" w:rsidTr="00F93E8B">
        <w:trPr>
          <w:trHeight w:val="242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Mali humanitarci (od 3. do 5. razreda)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Sudjelovanje u humanitarnim akcijama i poticanje na prikupljanje pomoći.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Poticanje solidarnosti i razvijanje svijesti o potrebi uključenja za stvaranje boljega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humanijega svijeta za svu djecu.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Razvijanje empatije i izgradnja boljeg okruženja.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Vjeroučiteljica Ljiljana Marić i učenici od 3. do 5. razreda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Predstavljanje školskog projekta „Mala djela, velika razlika“, odnosno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predstavljanje djelovanja i potreba Udruge Marijini obroci. Kreativne i istraživačke radionice na temu: Globalna kriza gladi; Siromaštvo 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glad; Neimaština i bolesti koje pogađaju stanovništvo 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nerazvijenim zemljama;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Načini i mogućnosti pomaganja i brige za najpotrebitije; Razlike naših škola i onih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 siromašnim zemljama svijet. Prikupljanje novčanih sredstava za pomoć gladnoj i siromašnoj djeci.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 sata tjedno tijekom školske godine 2026/2027.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Vrednovanje skupnoga rada, stvaralačkoga izričaja,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9D51F7" w:rsidTr="00F93E8B">
        <w:trPr>
          <w:trHeight w:val="242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Mala glazbena skupina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4. do 8. razreda)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Uvježbati pjesme prema zadanim odrednicama, upoznati učenike s izražajnim mogućnostima instrumenata, razvijati osjećaj za ritam i zajedničko muziciranje te poštovanju unutar skupine. Njegovati umjetničku baštinu i razvijati glazbeni ukus.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učenike s određenim brojem skladbi te razviti glazbeni ukus.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Sudjelovati u suradnji s Pjevačkim zborom na školskim priredbama.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Kristina Šimunović, učit.  glazbene kulture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Individualni i skupni rad s učenicima, jednom tjedno ili po potrebi prema planu školskih priredbi.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sata tjedno (70 sati godišnje) 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Troškovi za provođenje nastave, organizacija prijevoza te nabavke dodatne opreme ako je potrebna.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Opisno praćenje tijekom nastavne godine, analiza u suradnji s učenicima o izvedbama sa školskih priredbi.</w:t>
            </w:r>
          </w:p>
        </w:tc>
      </w:tr>
      <w:tr w:rsidR="009D51F7" w:rsidTr="00F93E8B">
        <w:trPr>
          <w:trHeight w:val="242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Pjevački zbor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4. do 8. razreda)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Poticati lijepo, izražajno pjevanje. Razvijati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glazbeni ukus i vrednovanje glazbenih djela. Poticati zajedništvo, suradnju i međusobno uvažavanje i poštivanje.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učenike s određenim brojem skladbi  te razviti glazbeni ukus i osjećaj za lijepo, umjetničko pjevanje, osjećaj za zajedništvo, međusobnu suradnju, uvažavanje i poštivanje. Sudjelovati u školskim priredbama i oplemeniti ih.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Kristina Šimunović, učit. glazbene kulture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Individualni i skupni rad s učenicima 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Opisno praćenje tijekom nastavne godine, analiza s učenicima o izvedbama s priredbe – izrada i pregled načinjenih snimki s proba i priredbi.</w:t>
            </w:r>
          </w:p>
        </w:tc>
      </w:tr>
      <w:tr w:rsidR="009D51F7" w:rsidTr="00F93E8B">
        <w:trPr>
          <w:trHeight w:val="2381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Sudoku</w:t>
            </w:r>
            <w:proofErr w:type="spellEnd"/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F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od 1.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razred</w:t>
            </w:r>
            <w:r w:rsidR="00F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Razvijati vještine rješavanja logičkih i problemskih zadataka kod djece i mladih.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Razvijanje matematičkih kompetencija, razvoj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kongitivnih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procesa, promidžba logičkih i problemskih zadataka, razvoj pozitivnog natjecateljskog duha.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učit. matematike i informatike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Individualni rad, učenje kroz igru, timski rad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Opisne bilješke o radu i zalaganju. Sudjelovanje učenika 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Sudoku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natjecanju.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D51F7" w:rsidTr="00F93E8B">
        <w:trPr>
          <w:trHeight w:val="2381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Umjetna inteligencija: od koncepta do primjene  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F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od 5. do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razred</w:t>
            </w:r>
            <w:r w:rsidR="00F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Učenicima približiti informacije i savjete o korištenju umjetne inteligencije u stvaranju dinamičnog i prilagodljivog okruženja za učenje na odgovoran način i prijedloge rješenja za rizike i probleme koji umjetna inteligencija donosi. 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Osposobljavanje učenika za korištenje umjetne inteligencije kao sredstvo unapređenja procesa učenja i poučavanja.</w:t>
            </w:r>
          </w:p>
        </w:tc>
        <w:tc>
          <w:tcPr>
            <w:tcW w:w="1984" w:type="dxa"/>
            <w:shd w:val="clear" w:color="auto" w:fill="auto"/>
          </w:tcPr>
          <w:p w:rsidR="009D51F7" w:rsidRDefault="00F93E8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 w:rsidR="001D1741">
              <w:rPr>
                <w:rFonts w:ascii="Times New Roman" w:eastAsia="Times New Roman" w:hAnsi="Times New Roman" w:cs="Times New Roman"/>
              </w:rPr>
              <w:t>, učit. matematike i informatike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Nastava se provodi u informatičkoj i multimedijalnoj učionici, grupno i individualno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Opisne bilješke o radu i zalaganju. </w:t>
            </w:r>
          </w:p>
        </w:tc>
      </w:tr>
      <w:tr w:rsidR="009D51F7" w:rsidTr="00F93E8B">
        <w:trPr>
          <w:trHeight w:val="841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Klub mladih tehničara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(od 5. do 8. razreda) </w:t>
            </w:r>
          </w:p>
          <w:p w:rsidR="009D51F7" w:rsidRDefault="001D1741">
            <w:pPr>
              <w:tabs>
                <w:tab w:val="left" w:pos="1215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Izrada uporabnih predmeta, maketa i modela koristeći ručnu i strojnu obradu materijala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Osposobljavanje učenika za pravilno rukovanje ručnim alatima i strojevima te pravilan odabir materijala i načina obrade  u svrhu funkcije uratka, razvijanje fine motorike ruku ( preciznost, točnost i urednost) usmjeravanje k izboru hobija ili zanimanja, aktivan odnos prema radnim zadacima, razvijanje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>likovnosti, osjećaja za sklad i samokritičnost i usvajanje novih vrijednosti  te poštivanje vlastitog i tuđeg  rada.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Mihaela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Markić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učit. fizike i tehničke kulture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Tjedni rad u školi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 sata tjedno (70 sati godišnje) 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Troškove nabave materijala za rad snosi škola.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radova, izložbe u školi.</w:t>
            </w:r>
          </w:p>
        </w:tc>
      </w:tr>
      <w:tr w:rsidR="009D51F7" w:rsidTr="00F93E8B">
        <w:trPr>
          <w:trHeight w:val="84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9D51F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  <w:p w:rsidR="009D51F7" w:rsidRDefault="009D51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Vjeronaučna kreativna radionica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6. do 8. razreda)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Omogućiti učenicima zabavan i kreativan rad, razvijanje samostalnosti, preciznost u radu, razvijanje pozitivnog odnosa prema sebi i svojim sposobnostima.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Pridonositi izgradnji i poštovanju čovjekova dostojanstva, njegove duhovne i religiozne, etičke svijesti.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Edukacija učenika o religioznosti, susret Boga kroz kreativni rad. Otvarati pitanja o najdubljem smislu čovjekova života i svijeta. Razviti kritički pozitivan stav o dobrom i lošem ponašanju te odnosu prema bližnjima.</w:t>
            </w:r>
          </w:p>
        </w:tc>
        <w:tc>
          <w:tcPr>
            <w:tcW w:w="1984" w:type="dxa"/>
            <w:shd w:val="clear" w:color="auto" w:fill="auto"/>
          </w:tcPr>
          <w:p w:rsidR="009D51F7" w:rsidRDefault="00F93E8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Ena Golub,</w:t>
            </w:r>
            <w:r w:rsidR="001D1741">
              <w:rPr>
                <w:rFonts w:ascii="Times New Roman" w:eastAsia="Times New Roman" w:hAnsi="Times New Roman" w:cs="Times New Roman"/>
              </w:rPr>
              <w:t xml:space="preserve"> vjeroučiteljica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 u skupini.</w:t>
            </w:r>
          </w:p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Uspostaviti odnos povjerenja prema drugima, prihvaćati razlike među ljudima, razvijati duh zajedništva.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Način i metode realizacije izvannastavnih aktivnosti pretežno su radioničkog tipa odgojno- obrazovnoga rada koji kod učenika sprječava društveno neprihvatljivo ponašanje, a iznimno su poticajni za učenika i njihovo učenje.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 prema važećem rasporedu za školsku godinu 2026./2027.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potrebnih materijala snosi škola.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Opisno praćenje, poticanje njihova napredovanja, zalaganje učenika, stvaralačko izražavanje i kultura međusobnog komuniciranja.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pred darom vjere te duhovne i kulturne baštine izražavaju vjeru i njezin utjecaj na njihov život.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Poticanje za daljnji rad.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9D51F7" w:rsidTr="00F93E8B">
        <w:trPr>
          <w:trHeight w:val="84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F93E8B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lastRenderedPageBreak/>
              <w:t>Marijini obroci</w:t>
            </w:r>
          </w:p>
          <w:p w:rsidR="00F93E8B" w:rsidRDefault="00C4389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(8</w:t>
            </w:r>
            <w:r w:rsidR="00F93E8B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. razred)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Upoznati učenike s međunarodnom humanitarnom organizacijom Marijini obroci koja osigurava prehranu u školama u nekim od najsiromašnijih država svijeta. Omogućiti učenicima da i sami pridonesu ostvarenju prava djece za svu djecu svijeta. Podizanje svijesti kod učenika o važnosti humanitarnog djelovanja i mogućnosti da i sami mijenjaju svijet. Obilježavanje aktivnosti prigodom blagdana unutar liturgijske i građanske godine. 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Učenici koji pokazuju interes za istraživanje dodatnih sadržaja u svjetlu vjere.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 w:rsidP="00F93E8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vjeroučiteljica </w:t>
            </w:r>
            <w:r w:rsidR="00F93E8B">
              <w:rPr>
                <w:rFonts w:ascii="Times New Roman" w:eastAsia="Times New Roman" w:hAnsi="Times New Roman" w:cs="Times New Roman"/>
              </w:rPr>
              <w:t>Ena Golub</w:t>
            </w:r>
            <w:r w:rsidR="00C43899">
              <w:rPr>
                <w:rFonts w:ascii="Times New Roman" w:eastAsia="Times New Roman" w:hAnsi="Times New Roman" w:cs="Times New Roman"/>
              </w:rPr>
              <w:t xml:space="preserve"> i učenici 8</w:t>
            </w:r>
            <w:r>
              <w:rPr>
                <w:rFonts w:ascii="Times New Roman" w:eastAsia="Times New Roman" w:hAnsi="Times New Roman" w:cs="Times New Roman"/>
              </w:rPr>
              <w:t xml:space="preserve">. razreda 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Samostalan rad, rad u paru, frontalni rad, prikupljanje plastičnih boca i skupljanje sredstava za što više gladne djece. </w:t>
            </w:r>
          </w:p>
        </w:tc>
        <w:tc>
          <w:tcPr>
            <w:tcW w:w="1701" w:type="dxa"/>
            <w:shd w:val="clear" w:color="auto" w:fill="auto"/>
          </w:tcPr>
          <w:p w:rsidR="009D51F7" w:rsidRDefault="00C4389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</w:t>
            </w:r>
            <w:r w:rsidR="001D1741">
              <w:rPr>
                <w:rFonts w:ascii="Times New Roman" w:eastAsia="Times New Roman" w:hAnsi="Times New Roman" w:cs="Times New Roman"/>
              </w:rPr>
              <w:t xml:space="preserve"> sati godišnje)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kopirni materijal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Plakati, formativno vrednovanje, vrednovanje za učenje, vrednovanje kao učenje. Osobno zadovoljstvo u sudjelovanju, izrada fotografija, crteža, plakata, prezentacija i ostvarivanje komunikacije s udrugom Marijini obroci. </w:t>
            </w:r>
          </w:p>
        </w:tc>
      </w:tr>
      <w:tr w:rsidR="009D51F7" w:rsidTr="00F93E8B">
        <w:trPr>
          <w:trHeight w:val="55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Šah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(7. i 8. razred)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spacing w:after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Popularizacija šaha kao igre i analitičkih vještina.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Popularizacija šaha kao igre među učenicima, razvoj analitičkih i kognitivnih sposobnosti te percepcije.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Hrvoje Šimić, učit. povijesti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Igranje šaha, analiza odigranih partija, analiza poteza.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sat tjedno (35 sati godišnje)  po dogovoru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Nema vrednovanja, sudjelovanje na dobrovoljnoj bazi.</w:t>
            </w:r>
          </w:p>
        </w:tc>
      </w:tr>
      <w:tr w:rsidR="009D51F7" w:rsidTr="00F93E8B">
        <w:trPr>
          <w:trHeight w:val="55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Pr="00F93E8B" w:rsidRDefault="009D51F7" w:rsidP="00F93E8B">
            <w:pPr>
              <w:jc w:val="center"/>
              <w:rPr>
                <w:rFonts w:ascii="Times New Roman" w:hAnsi="Times New Roman" w:cs="Times New Roman"/>
                <w:b/>
                <w:sz w:val="24"/>
                <w:highlight w:val="white"/>
              </w:rPr>
            </w:pPr>
          </w:p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Nogomet</w:t>
            </w:r>
          </w:p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(7. i 8. razredi)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spacing w:after="24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Razvijati osjećaj za sport, potrebu redovitog kretanja, tehniku i taktiku nogometne  igre , učenja i poštivanja pravila igre, njegovati natjecateljski duh.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Poticanje bavljenja sportom, stjecanje samopouzdanja i vještina u sportskom životu učenika. Naučiti učenike primjenjivati tehnička i teoretska znanja nogometne igre.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Darijo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Sebeledi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učit. tjelesne i zdravstvene kulture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Rad u grupi, individualno, parovima i trojkama. Korištenje sportske dvorane OŠ Blage Zadre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sata tjedno (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70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sati godišnje) prema važećem rasporedu za školsku godinu 202</w:t>
            </w:r>
            <w:r w:rsidR="00F93E8B">
              <w:rPr>
                <w:rFonts w:ascii="Times New Roman" w:eastAsia="Times New Roman" w:hAnsi="Times New Roman" w:cs="Times New Roman"/>
                <w:highlight w:val="whit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./202</w:t>
            </w:r>
            <w:r w:rsidR="00F93E8B">
              <w:rPr>
                <w:rFonts w:ascii="Times New Roman" w:eastAsia="Times New Roman" w:hAnsi="Times New Roman" w:cs="Times New Roman"/>
                <w:highlight w:val="whit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.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Opisne bilješke o radu i zalaganju. Sudjelovanje učenika na školskim natjecanjima.</w:t>
            </w:r>
          </w:p>
        </w:tc>
      </w:tr>
      <w:tr w:rsidR="009D51F7" w:rsidTr="00F93E8B">
        <w:trPr>
          <w:trHeight w:val="55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Košarka</w:t>
            </w:r>
          </w:p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(7. i 8. razredi)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spacing w:after="240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Razvijati osjećaj za sport, potrebu redovitog kretanja, tehniku i taktiku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košarkaške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  igre , učenja i poštivanja pravila igre, njegovati natjecateljski duh.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Poticanje bavljenja sportom, stjecanje samopouzdanja i vještina u sportskom životu učenika. Naučiti učenike primjenjivati tehnička i teoretska znanja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košarkaške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igre.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Darijo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Sebeledi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učit. tjelesne i zdravstvene kulture i učenici 7. i 8. razreda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Rad u grupi, individualno, parovima i trojkama. Korištenje sportske dvorane OŠ Blage Zadre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1 sat tjedno (35 sati godišnje) prema važećem </w:t>
            </w:r>
            <w:r w:rsidR="00F93E8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rasporedu za školsku godinu 2026./2027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.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/</w:t>
            </w: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Opisne bilješke o radu i zalaganju. Sudjelovanje učenika na školskim natjecanjima.</w:t>
            </w:r>
          </w:p>
        </w:tc>
      </w:tr>
      <w:tr w:rsidR="009D51F7" w:rsidTr="00F93E8B">
        <w:trPr>
          <w:trHeight w:val="558"/>
          <w:jc w:val="center"/>
        </w:trPr>
        <w:tc>
          <w:tcPr>
            <w:tcW w:w="1565" w:type="dxa"/>
            <w:shd w:val="clear" w:color="auto" w:fill="B4C6E7" w:themeFill="accent1" w:themeFillTint="66"/>
          </w:tcPr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Rukomet</w:t>
            </w:r>
          </w:p>
          <w:p w:rsidR="009D51F7" w:rsidRPr="00F93E8B" w:rsidRDefault="001D1741" w:rsidP="00F93E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93E8B">
              <w:rPr>
                <w:rFonts w:ascii="Times New Roman" w:hAnsi="Times New Roman" w:cs="Times New Roman"/>
                <w:b/>
                <w:sz w:val="24"/>
              </w:rPr>
              <w:t>(7. i 8. razredi)</w:t>
            </w:r>
          </w:p>
        </w:tc>
        <w:tc>
          <w:tcPr>
            <w:tcW w:w="2268" w:type="dxa"/>
            <w:shd w:val="clear" w:color="auto" w:fill="auto"/>
          </w:tcPr>
          <w:p w:rsidR="009D51F7" w:rsidRDefault="001D1741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Razvijati osjećaj za sport, potrebu redovitog kretanja, tehniku i taktiku rukometne  igre , učenja i poštivanja pravila igre, njegovati natjecateljski duh.</w:t>
            </w:r>
          </w:p>
        </w:tc>
        <w:tc>
          <w:tcPr>
            <w:tcW w:w="211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Poticanje bavljenja sportom, stjecanje samopouzdanja i vještina u sportskom životu učenika. Naučiti učenike primjenjivati tehnička i teoretska znanja rukometne igre.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Darijo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Sebeledi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učit. tjelesne i zdravstvene kulture i učenici 7. i 8. razreda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Rad u grupi, individualno, parovima i trojkama. Korištenje sportske dvorane OŠ Blage Zadre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1 sat tjedno (35 sati godišnje) prema važećem </w:t>
            </w:r>
            <w:r w:rsidR="00F93E8B">
              <w:rPr>
                <w:rFonts w:ascii="Times New Roman" w:eastAsia="Times New Roman" w:hAnsi="Times New Roman" w:cs="Times New Roman"/>
                <w:highlight w:val="white"/>
              </w:rPr>
              <w:t>rasporedu za školsku godinu 2026./2027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212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Opisne bilješke o radu i zalaganju. Sudjelovanje učenika na školskim natjecanjima.</w:t>
            </w:r>
          </w:p>
        </w:tc>
      </w:tr>
    </w:tbl>
    <w:p w:rsidR="009D51F7" w:rsidRDefault="009D51F7"/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7" w:name="_heading=h.hkj1okdxs6ox" w:colFirst="0" w:colLast="0"/>
      <w:bookmarkEnd w:id="17"/>
      <w:r>
        <w:rPr>
          <w:rFonts w:ascii="Times New Roman" w:eastAsia="Times New Roman" w:hAnsi="Times New Roman" w:cs="Times New Roman"/>
          <w:b/>
          <w:bCs/>
          <w:color w:val="000000"/>
        </w:rPr>
        <w:t>5.5. Izvanškolske aktivnosti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Izvanškolske aktivnosti su one koje se izvode u slobodnome vremenu učenika te se oni za njih opredjeljuju s obzirom na vlastite interese, želje i mogućnosti. Financiranje tih aktivnosti provodi lokalna zajednica i/ili roditelji plaćanjem članarina i/ili školarina. Cilj izvanškolskih aktivnosti jest poticanje učenika na razvoj osobnih talenata.</w:t>
      </w: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Učenici Osnovne škole Blage Zadre mogu sudjelovati u sljedećim izvanškolskim aktivnostima:</w:t>
      </w:r>
    </w:p>
    <w:p w:rsidR="009D51F7" w:rsidRDefault="009D51F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D51F7">
          <w:footerReference w:type="default" r:id="rId11"/>
          <w:pgSz w:w="16838" w:h="11906" w:orient="landscape"/>
          <w:pgMar w:top="720" w:right="720" w:bottom="720" w:left="720" w:header="708" w:footer="708" w:gutter="0"/>
          <w:pgNumType w:start="1"/>
          <w:cols w:space="720"/>
        </w:sectPr>
      </w:pP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Nogomet (HNK Mitnica, HNK Vukovar 1991)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Rukomet (Hrvatski rukometni klub „Borovo“)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Odbojka (Ženski odbojkaški klub „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Vukovar“)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Košarka (Košarkaški klub Vukovar, Košarkaški klub Borovo)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Karate (Karate klub Vukovar 91)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Gimnastika (Gimnastički klub Vukovar)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Zborovi (Crkveni zbor Gospine zvjezdice, Vukovarski golubići)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Folklor (HKGD Dunav, KUD Kolo)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Mažoretkinje (Mažoretkinje Grada Vukovara)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Vaterpolo (Vaterpolo klub Vukovar)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Plivanje (Sportski objekti Vukovar)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Dizanje utega (Klub dizača utega Vukovar)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Boks (Boksački klub „Borovo“ Vukovar)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Tenis (Teniski klub „Borovo naselje – Vukovar“)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Veslanje (Hrvatski veslački klub Vukovar)</w:t>
      </w:r>
    </w:p>
    <w:p w:rsidR="009D51F7" w:rsidRDefault="001D1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D51F7">
          <w:type w:val="continuous"/>
          <w:pgSz w:w="16838" w:h="11906" w:orient="landscape"/>
          <w:pgMar w:top="720" w:right="720" w:bottom="720" w:left="720" w:header="708" w:footer="708" w:gutter="0"/>
          <w:pgNumType w:start="1"/>
          <w:cols w:num="2" w:space="720" w:equalWidth="0">
            <w:col w:w="7339" w:space="720"/>
            <w:col w:w="7339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Šahovski klub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Codeasy</w:t>
      </w:r>
      <w:proofErr w:type="spellEnd"/>
    </w:p>
    <w:p w:rsidR="009D51F7" w:rsidRDefault="009D51F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8" w:name="_heading=h.6yh6h9xm5vs3" w:colFirst="0" w:colLast="0"/>
      <w:bookmarkEnd w:id="18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5.6.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Izvanučionička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nastava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Prema Pravilniku o izvođenju izleta, ekskurzija i drugih odgojno-obrazovnih aktivnosti izvan škole (NN 67/14, 81/15 i 53/21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izvanučionička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nastava oblik je nastave koji podrazumijeva ostvarivanje planiranih programskih sadržaja izvan školske ustanove.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izvanučioničku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nastavu spadaju: školski izleti, školske ekskurzije, terenska nastava i škola u prirodi. 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Školski izlet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oblik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izvanučioničke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nastave koji obuhvaća poludnevni ili cjelodnevni zajednički odlazak učenika i učitelja/nastavnika/odgajatelja (u daljnjem tekstu: učitelj) u mjesto u kojem je škola ili izvan njega, a koji organizira škola u svrhu ispunjavanja određenih odgojno-obrazovnih ciljeva i zadaća.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Školska ekskurzija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oblik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izvanučioničke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nastave koji obuhvaća višednevno putovanje radi posjeta prirodnim, kulturnim, povijesnim, sportskim i tehničkim središtima koje organizira škola u svrhu ispunjavanja određenih odgojno-obrazovnih ciljeva i zadaća.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Terenska nastava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oblik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izvanučioničke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nastave koji se izvodi u izvornoj stvarnosti, s ciljem njenog upoznavanja u kojoj se mogu primjenjivati i istraživačke metode.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Škola u prirodi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oblik je višednevne nastave koja se održava izvan mjesta stanovanja u prirodnom odredištu, s odgovarajućim uvjetima prilagođenim učenju i poučavanju u zatvorenome i otvorenome prostoru. U pravilu se organizira za učenike trećega i/ili četvrtoga razreda osnovne škole, odnosno u skladu s razvojnim sposobnostima učenika s teškoćama u razvoju.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Druge odgojno-obrazovne aktivnosti izvan škole su škola plivanja, posjet ili sudjelovanje u kulturnim i sportskim manifestacijama i događajima te druge aktivnosti koje su u funkciji ostvarivanja odgojno-obrazovnih ciljeva i zadaća kulturne i javne djelatnosti školske ustanove.</w:t>
      </w: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19" w:name="_heading=h.dovyjnjt5g5g" w:colFirst="0" w:colLast="0"/>
      <w:bookmarkEnd w:id="19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5.6.1. Terenska nastava</w:t>
      </w:r>
    </w:p>
    <w:p w:rsidR="009D51F7" w:rsidRDefault="009D51F7"/>
    <w:tbl>
      <w:tblPr>
        <w:tblStyle w:val="a7"/>
        <w:tblW w:w="15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269"/>
        <w:gridCol w:w="2072"/>
        <w:gridCol w:w="1839"/>
        <w:gridCol w:w="1635"/>
        <w:gridCol w:w="2175"/>
        <w:gridCol w:w="1979"/>
        <w:gridCol w:w="2070"/>
      </w:tblGrid>
      <w:tr w:rsidR="009D51F7" w:rsidTr="00F93E8B">
        <w:trPr>
          <w:trHeight w:val="660"/>
        </w:trPr>
        <w:tc>
          <w:tcPr>
            <w:tcW w:w="1696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269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2072" w:type="dxa"/>
            <w:shd w:val="clear" w:color="auto" w:fill="B4C6E7" w:themeFill="accent1" w:themeFillTint="66"/>
          </w:tcPr>
          <w:p w:rsidR="009D51F7" w:rsidRDefault="001D1741">
            <w:pPr>
              <w:ind w:left="-141" w:right="-2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839" w:type="dxa"/>
            <w:shd w:val="clear" w:color="auto" w:fill="B4C6E7" w:themeFill="accent1" w:themeFillTint="66"/>
          </w:tcPr>
          <w:p w:rsidR="009D51F7" w:rsidRDefault="001D1741">
            <w:pPr>
              <w:ind w:left="-141" w:right="-2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635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2175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79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 TROŠKOVNIK</w:t>
            </w:r>
          </w:p>
        </w:tc>
        <w:tc>
          <w:tcPr>
            <w:tcW w:w="207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F93E8B">
        <w:trPr>
          <w:trHeight w:val="2115"/>
        </w:trPr>
        <w:tc>
          <w:tcPr>
            <w:tcW w:w="1696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Terenska nastava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Mjesto u kojem živim - godišnja doba</w:t>
            </w:r>
          </w:p>
          <w:p w:rsidR="009D51F7" w:rsidRDefault="00F93E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(1.</w:t>
            </w:r>
            <w:r w:rsidR="001D17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razred)</w:t>
            </w:r>
          </w:p>
        </w:tc>
        <w:tc>
          <w:tcPr>
            <w:tcW w:w="22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 neposrednom okruženju spoznati pojam mjesta u kojem živimo (prometnice, javne kulturne i zdravstvene ustanove,  trgovine) te kulturno ponašanje.</w:t>
            </w:r>
          </w:p>
        </w:tc>
        <w:tc>
          <w:tcPr>
            <w:tcW w:w="2072" w:type="dxa"/>
            <w:shd w:val="clear" w:color="auto" w:fill="auto"/>
          </w:tcPr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osjećaj zajedništva te spoznati kako funkcionira društvena zajednica..</w:t>
            </w:r>
          </w:p>
        </w:tc>
        <w:tc>
          <w:tcPr>
            <w:tcW w:w="183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Marinela Matoš i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1.a i 1.b razreda 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 u skupinama</w:t>
            </w:r>
          </w:p>
        </w:tc>
        <w:tc>
          <w:tcPr>
            <w:tcW w:w="217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2026. – lipanj 2027.</w:t>
            </w:r>
          </w:p>
        </w:tc>
        <w:tc>
          <w:tcPr>
            <w:tcW w:w="197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07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Usmenim provjeravanjem uz neposredno pokazivanje usvojenih spoznaja.</w:t>
            </w:r>
          </w:p>
        </w:tc>
      </w:tr>
      <w:tr w:rsidR="009D51F7" w:rsidTr="00F93E8B">
        <w:trPr>
          <w:trHeight w:val="2541"/>
        </w:trPr>
        <w:tc>
          <w:tcPr>
            <w:tcW w:w="1696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Godina i godišnja doba</w:t>
            </w:r>
          </w:p>
          <w:p w:rsidR="009D51F7" w:rsidRDefault="00F93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D17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razred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Uočiti i prepoznati obilježja godišnjih doba zavičaja u šumi, na polju, vrtu, parku, ulici i sl.</w:t>
            </w:r>
          </w:p>
        </w:tc>
        <w:tc>
          <w:tcPr>
            <w:tcW w:w="207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Povezivanja sadržaja različitih nastavnih predmeta, lakše i brže učenje.</w:t>
            </w:r>
          </w:p>
        </w:tc>
        <w:tc>
          <w:tcPr>
            <w:tcW w:w="183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 razredne nastave Ljiljana Vidović i Ivana Šakić i učenici 2. a i 2. b razreda</w:t>
            </w:r>
          </w:p>
        </w:tc>
        <w:tc>
          <w:tcPr>
            <w:tcW w:w="163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Obilježavanje svakog god. doba odlaskom u šetnju, promatranjem promjena u prirodi, izrada kalendara.</w:t>
            </w:r>
          </w:p>
        </w:tc>
        <w:tc>
          <w:tcPr>
            <w:tcW w:w="217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školske godine 2026./2027.</w:t>
            </w:r>
          </w:p>
        </w:tc>
        <w:tc>
          <w:tcPr>
            <w:tcW w:w="197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51F7" w:rsidRDefault="001D1741">
            <w:pPr>
              <w:spacing w:before="240" w:after="240"/>
              <w:ind w:right="1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nastavni listići izrađeni od strane učitelja</w:t>
            </w:r>
          </w:p>
          <w:p w:rsidR="009D51F7" w:rsidRDefault="001D1741">
            <w:pPr>
              <w:spacing w:before="240" w:after="240"/>
              <w:ind w:right="1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izrada kalendara (zajednički rad učenika) i izrade umne mape</w:t>
            </w:r>
          </w:p>
        </w:tc>
      </w:tr>
      <w:tr w:rsidR="009D51F7" w:rsidTr="00F93E8B">
        <w:trPr>
          <w:trHeight w:val="2541"/>
        </w:trPr>
        <w:tc>
          <w:tcPr>
            <w:tcW w:w="1696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Promet</w:t>
            </w:r>
          </w:p>
          <w:p w:rsidR="009D51F7" w:rsidRDefault="00F93E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D17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razred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Utjecati na ponašanje učenika na javnim prometnicama i u različitim prometnim situacijama.</w:t>
            </w:r>
          </w:p>
        </w:tc>
        <w:tc>
          <w:tcPr>
            <w:tcW w:w="207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Svakodnevna primjena stečenih znanja iz prometne kulture.</w:t>
            </w:r>
          </w:p>
        </w:tc>
        <w:tc>
          <w:tcPr>
            <w:tcW w:w="183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 razredne nastave Ljiljana Vidović i Ivana Šakić i učenici 2. a i 2. b razreda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Kretanje prometnicama u blizini škole.</w:t>
            </w:r>
          </w:p>
        </w:tc>
        <w:tc>
          <w:tcPr>
            <w:tcW w:w="217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školske 2026./2027.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07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Kritički osvrt na svoje ponašanje i ponašanje drugih sudionika u prometu.</w:t>
            </w:r>
          </w:p>
        </w:tc>
      </w:tr>
      <w:tr w:rsidR="009D51F7" w:rsidTr="00F93E8B">
        <w:trPr>
          <w:trHeight w:val="2541"/>
        </w:trPr>
        <w:tc>
          <w:tcPr>
            <w:tcW w:w="1696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Snalaženje u prostoru</w:t>
            </w:r>
          </w:p>
          <w:p w:rsidR="009D51F7" w:rsidRDefault="00F93E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1D17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razred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 neposrednom okruženju spoznati kako se snalaziti u prostoru pomoću kompasa, mahovine, mravinjaka i godova te odrediti glavne strane svijeta. </w:t>
            </w:r>
          </w:p>
        </w:tc>
        <w:tc>
          <w:tcPr>
            <w:tcW w:w="207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Primjena naučenih znanja s ciljem lakšeg snalaženja u prostoru</w:t>
            </w:r>
          </w:p>
        </w:tc>
        <w:tc>
          <w:tcPr>
            <w:tcW w:w="183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razredne nastave Slavica Marinović i Andrijana Kalinić i učenici 3.a i 3.b razreda</w:t>
            </w:r>
          </w:p>
        </w:tc>
        <w:tc>
          <w:tcPr>
            <w:tcW w:w="163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Izvanučionička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nastava u školskom dvorištu.</w:t>
            </w:r>
          </w:p>
        </w:tc>
        <w:tc>
          <w:tcPr>
            <w:tcW w:w="217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Tijekom školske 2026./2027. </w:t>
            </w:r>
          </w:p>
        </w:tc>
        <w:tc>
          <w:tcPr>
            <w:tcW w:w="197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07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Usmenim provjeravanjem uz neposredno pokazivanje usvojenih spoznaja.</w:t>
            </w:r>
          </w:p>
        </w:tc>
      </w:tr>
      <w:tr w:rsidR="009D51F7" w:rsidTr="00F93E8B">
        <w:trPr>
          <w:trHeight w:val="2541"/>
        </w:trPr>
        <w:tc>
          <w:tcPr>
            <w:tcW w:w="1696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Posjet Gradskom muzeju Vukovar (3.razred)</w:t>
            </w:r>
          </w:p>
        </w:tc>
        <w:tc>
          <w:tcPr>
            <w:tcW w:w="22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Posjetiti Gradski muzej Vukovar. Upoznati način života ljudi i običaje u prošlosti zavičaja.</w:t>
            </w:r>
          </w:p>
        </w:tc>
        <w:tc>
          <w:tcPr>
            <w:tcW w:w="207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Primijeniti pravila lijepog i uljudnog ponašanja u kulturnim ustanovama, usvojiti nove spoznaje o životu ljudi našega zavičaja u prošlosti.</w:t>
            </w:r>
          </w:p>
        </w:tc>
        <w:tc>
          <w:tcPr>
            <w:tcW w:w="183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razredne nastave Slavica Marinović i Andrijana Kalinić i učenici 3.a i 3.b razreda</w:t>
            </w:r>
          </w:p>
        </w:tc>
        <w:tc>
          <w:tcPr>
            <w:tcW w:w="163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Grupni odlazak u muzej i sudjelovanje na radionici.</w:t>
            </w:r>
          </w:p>
        </w:tc>
        <w:tc>
          <w:tcPr>
            <w:tcW w:w="217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školske 2026./2027.</w:t>
            </w:r>
          </w:p>
        </w:tc>
        <w:tc>
          <w:tcPr>
            <w:tcW w:w="197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prijevoza snose roditelji uz prethodnu suglasnost.</w:t>
            </w:r>
          </w:p>
        </w:tc>
        <w:tc>
          <w:tcPr>
            <w:tcW w:w="207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Praćenje i vrednovanje učeničkog rada i zalaganja tijekom radionice.</w:t>
            </w:r>
          </w:p>
        </w:tc>
      </w:tr>
      <w:tr w:rsidR="007C799D" w:rsidTr="00F93E8B">
        <w:trPr>
          <w:trHeight w:val="2541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Posjet pošti (3. razred)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spacing w:after="1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rad i organizaciju lokalnog poštanskog ureda u izvornoj stvarnosti.</w:t>
            </w:r>
          </w:p>
          <w:p w:rsidR="007C799D" w:rsidRDefault="007C799D" w:rsidP="007C799D">
            <w:pPr>
              <w:spacing w:after="1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Prepoznati ulogu pošte u svakodnevnom životu, komunikaciji i povezivanju ljudi.</w:t>
            </w:r>
          </w:p>
          <w:p w:rsidR="007C799D" w:rsidRDefault="007C799D" w:rsidP="007C799D">
            <w:pPr>
              <w:spacing w:after="1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Razlikovati vrste poštanskih usluga (slanje pisama, paketa, plaćanje računa).</w:t>
            </w:r>
          </w:p>
          <w:p w:rsidR="007C799D" w:rsidRDefault="007C799D" w:rsidP="007C799D">
            <w:pPr>
              <w:spacing w:after="1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Usvojiti pravilne korake pri pisanju i slanju pisma ili razglednice (pravilno adresiranje).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spacing w:before="180" w:after="4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Opisati put pisma od pošiljatelja do primatelja.</w:t>
            </w:r>
          </w:p>
          <w:p w:rsidR="007C799D" w:rsidRDefault="007C799D" w:rsidP="007C799D">
            <w:pPr>
              <w:spacing w:before="180" w:after="4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Samostalno adresirati omotnicu (razlikovati pošiljatelja i primatelja te ulogu poštanskog broja).</w:t>
            </w:r>
          </w:p>
          <w:p w:rsidR="007C799D" w:rsidRDefault="007C799D" w:rsidP="007C799D">
            <w:pPr>
              <w:spacing w:before="180" w:after="4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Imenovati zanimanja unutar poštanskog sustava (poštar, šalterski radnik,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sortirač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:rsidR="007C799D" w:rsidRDefault="007C799D" w:rsidP="007C799D">
            <w:pPr>
              <w:spacing w:before="180" w:after="4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Primijeniti pravila kulturnog ponašanja na javnom mjestu (čekanje u redu, komunikacija sa zaposlenicima).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razredne nastave Slavica Marinović i Andrijana Kalinić i učenici 3.a i 3.b razreda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spacing w:after="1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Priprema (u školi): Razgovor o tome kako danas komuniciramo (SMS, e-mail), a kako se komuniciralo nekad. Pisanje pisma ili čestitke roditeljima/prijateljima na satu Hrvatskog jezika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listopad - studeni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spacing w:after="1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Cijena kuverte/razglednice (ako ih škola ne osigurava).</w:t>
            </w:r>
          </w:p>
          <w:p w:rsidR="007C799D" w:rsidRDefault="007C799D" w:rsidP="007C799D">
            <w:pPr>
              <w:spacing w:after="1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Ulaz u poštanske urede u pravilu je besplatan uz prethodnu najavu voditelju poslovnice.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Kratka anketa za učenike (što im se najviše svidjelo) radi planiranja budućih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izvanučioničkih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aktivnosti.</w:t>
            </w:r>
          </w:p>
        </w:tc>
      </w:tr>
      <w:tr w:rsidR="007C799D" w:rsidTr="00F93E8B">
        <w:trPr>
          <w:trHeight w:val="2541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RH i susjedne zemlje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(4. razred)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 neposrednom okruženju upoznati učenike s prirodnim granicama Republike Hrvatske, susjednim zemljama i njihovom međusobnom povezanošću te razvijati svijest o važnosti suradnje i dobrosusjedskih odnosa u području prometa, trgovine, gospodarstva, turizma, sporta i kulture. 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Razvijati osjećaj zajedništva, tolerancije i međusobnog uvažavanja te osvijestiti važnost suživota, suradnje i dobrosusjedskih odnosa. 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Patricija Burazin i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4.a i 4.b razreda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Grupna šetnja do obale Dunava uz promatranje rijeke kao prirodne granice Republike Hrvatske i razgovor o susjednim zemljama, suživotu i međusobnoj suradnji. 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2026. – lipanj 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Usmenim provjeravanjem te neposrednim pokazivanjem usvojenih spoznaja. </w:t>
            </w:r>
          </w:p>
        </w:tc>
      </w:tr>
      <w:tr w:rsidR="007C799D" w:rsidTr="007C799D">
        <w:trPr>
          <w:trHeight w:val="2541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Posjet tvornici Borovo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(4. razred)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Upoznati učenike s proizvodnim pogonom tvornice Borovo, procesom proizvodnje obuće te različitim poslovima i zanimanjima koja sudjeluju u procesu proizvodnje. 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Upoznati učenike s različitim zanimanjima i načinom proizvodnje obuće te razvijati svijest o važnosti proizvodnje i gospodarstva nizinskog zavičaja. 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Patricija Burazin i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4.a i 4.b razreda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Grupni odlazak u tvornicu Borovo, obilazak proizvodnog pogona i neposredno upoznavanje s procesom proizvodnje obuće. 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2026. – lipanj 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Usmenim provjeravanjem i neposrednim pokazivanjem usvojenih spoznaja kroz izradu različitih predmeta od kože na satu Likovne kulture. </w:t>
            </w:r>
          </w:p>
        </w:tc>
      </w:tr>
      <w:tr w:rsidR="007C799D" w:rsidTr="007C799D">
        <w:trPr>
          <w:trHeight w:val="2541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Posjet Edukacijsko-multimedijalnom centru, Tvrđava Brod, Slavonski Brod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(4. razred)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učenike s nematerijalnom kulturnom baštinom i tradicijama zavičaja. Razvijati svijest o važnosti očuvanja i njegovanja kulturne baštine. Povezati prošlost i tradiciju s načinima njihova predstavljanja i očuvanja u suvremenom dobu. Poticati interes učenika za kulturnu baštinu, istraživanje i daljnje učenje.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Omogućiti učenicima kvalitetno iskustveno učenje kroz neposredno upoznavanje s nematerijalnom kulturnom baštinom i tradicijama zavičaja te razvijati svijest o važnosti očuvanja kulturne baštine i kulturnog identiteta.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Patricija Burazin i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4.a i 4.b razreda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Posjet Edukacijsko-multimedijalnom centru „Tvrđava Brod“ i sudjelovanje u edukativnom programu.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2026. – lipanj 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trošak izrade karte za vlak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trošak radionica</w:t>
            </w:r>
          </w:p>
          <w:p w:rsidR="007C799D" w:rsidRDefault="007C799D" w:rsidP="007C799D">
            <w:pPr>
              <w:ind w:left="7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Usmenim provjeravanjem, zajedničkom analizom i kritičkim osvrtom na sadržaje i spoznaje usvojene tijekom posjeta. Stečena znanja i iskustva primijenit će se u daljnjem radu kroz nastavu. </w:t>
            </w:r>
          </w:p>
        </w:tc>
      </w:tr>
      <w:tr w:rsidR="007C799D" w:rsidTr="007C799D">
        <w:trPr>
          <w:trHeight w:val="2541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Posjet Gradskom muzeju Vukovar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(4. razred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 PO b)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Posjetiti Gradski muzej Vukovar. Upoznati učenike s kulturno-povijesnom baštinom Vukovara i zavičaja te razvijati svijest o važnosti očuvanja kulturne baštine.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kulturu ponašanja i primjereno ophođenje u kulturnim ustanovama te usvajati nova znanja o kulturno-povijesnoj baštini zavičaja.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razredne nastave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Patricija Burazin,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4. razreda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Grupni odlazak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 muzej i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sudjelovanje na             radionici.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Ožujak ( U vrijeme obrade nastavne cjeline „Prošlost domovine“ iz predmeta Priroda i društvo.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prijevoza snose roditelji uz prethodnu suglasnost.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Praćenje rada i zalaganja učenika tijekom posjeta, zajednička analiza i kritički osvrt na viđeno i naučeno.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C799D" w:rsidTr="007C799D">
        <w:trPr>
          <w:trHeight w:val="1408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Gradska knjižnica Vukovar – Ogranak Borovo naselje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(od 1. do 4. razreda,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se s radom knjižnice i knjižničara te sadržajima koje nude tijekom školske godine.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naviku korištenja mjesne knjižnice radi posuđivanja knjižnične građe i njegovanja kulture čitanja.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 razredne nastave Ljiljana Vidović, Ivana Šakić, Slavica Marinović, Andrijana Kalinić, Patricija Burazin,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Marinela Matoš,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učiteljice Posebnih odjela Dina Miličević i Marica Filipović</w:t>
            </w: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knjižničarka Magdalena Radić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 i rad u skupinama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2026. – lipanj 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Razgovor i likovni uradak.</w:t>
            </w:r>
          </w:p>
        </w:tc>
      </w:tr>
      <w:tr w:rsidR="007C799D" w:rsidTr="007C799D">
        <w:trPr>
          <w:trHeight w:val="1833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Cvjetni korzo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(1. i 2. razred)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Sudjelovanje  u obilježavanju Dana grada Vukovara.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pozitivan odnos prema vršnjacima.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Marinela Matoš i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1. razreda te Ljiljana Vidović i Ivana Šakić i učenici 2. razreda</w:t>
            </w: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Sudjelovanje u cvjetnoj povorci u gradu. 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svibanj 2027. 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Besplatan prijevoz autobusom u organizaciji društva Naša djeca Vukovar.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Osobno zadovoljstvo učenika</w:t>
            </w:r>
          </w:p>
        </w:tc>
      </w:tr>
      <w:tr w:rsidR="007C799D" w:rsidTr="007C799D">
        <w:trPr>
          <w:trHeight w:val="557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Lutkarsko proljeće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(od 1. do 4. razreda,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Razvijati ljubav prema kazališnoj umjetnosti i dramskom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stvaralaštvu, korelirati nastavne sadržaje hrvatskog jezika, prirode i društva i sata razrednika.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Razvijanje kulturnog ponašanja i pristojnog vladanja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 kulturnim ustanovama; upoznati dramski prikaz priče.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Učitelji razredne nastave Ljiljana Vidović, Ivana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Šakić, Slavica Marinović, Andrijana Kalinić, Patricija Burazin,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Marinela Matoš,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Marica Filipović, Dina Miličević,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od 1. do 4. razreda i učenici Posebnih odjela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Posjet kazalištu i gledanje predstave.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proljeće 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Roditelji snose trošak ulaznica za lutkarsku predstavu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uz prethodnu suglasnost.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Razgovor, pisani ili likovne uradci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učenika o gledanoj predstavi.</w:t>
            </w:r>
          </w:p>
        </w:tc>
      </w:tr>
      <w:tr w:rsidR="007C799D" w:rsidTr="007C799D">
        <w:trPr>
          <w:trHeight w:val="557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Maškare u Vukovaru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1. do 4. razreda)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Obilježavanje početka Korizme. Upoznati dio tradicijske kulture, izrada maski.</w:t>
            </w:r>
          </w:p>
          <w:p w:rsidR="007C799D" w:rsidRP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  <w:p w:rsidR="007C799D" w:rsidRP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  <w:p w:rsidR="007C799D" w:rsidRP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  <w:p w:rsidR="007C799D" w:rsidRP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pozitivan odnos prema tradiciji i narodnim običajima.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kulturu ponašanja u javnim ustanovama.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Raditi na očuvanju kulturne baštine.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 razredne nastave Ljiljana Vidović, Ivana Šakić, Slavica Marinović, Andrijana Kalinić, Patricija Burazin,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Marinela Matoš,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od 1. do 4. razreda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Izrada maske, sudjelovanje u organiziranom programu na razini škole te šetnji ulicama grada.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Sudjelovanje u povorci maškara u gradu.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veljača 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Škola snosi troškove izrade maski.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Osobno zadovoljstvo učenika i likovni radovi učenika.</w:t>
            </w:r>
          </w:p>
          <w:p w:rsidR="007C799D" w:rsidRP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  <w:p w:rsidR="007C799D" w:rsidRP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  <w:p w:rsidR="007C799D" w:rsidRP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C799D" w:rsidTr="007C799D">
        <w:trPr>
          <w:trHeight w:val="58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C799D" w:rsidTr="007C799D">
        <w:trPr>
          <w:trHeight w:val="557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Posjet Božićnom sajmu i Gradskom klizalištu u Vukovaru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7. i 8. razred)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Upoznati se s božićnim običajima i uživati u zimskim čarolijama: klizanju i toploj čokoladi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Razvijanje sposobnosti uočavanja, opisivanja, promatranja, razvijanje kolektivne svijesti, pozitivnih međuljudskih odnosa, razvijanje samostalnost kod učenika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Učiteljice Marica Filipović i Dina Miličević i učenici posebnih razrednih odjela</w:t>
            </w:r>
          </w:p>
          <w:p w:rsidR="007C799D" w:rsidRDefault="007C799D" w:rsidP="007C7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Razrednice Karolina Krajačić, </w:t>
            </w:r>
            <w:r>
              <w:rPr>
                <w:rFonts w:ascii="Times New Roman" w:eastAsia="Times New Roman" w:hAnsi="Times New Roman" w:cs="Times New Roman"/>
              </w:rPr>
              <w:t xml:space="preserve">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učenici 8. razreda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Grupni odlazak javnim prijevozom na Božićni sajam i klizanje u Vukovar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prosinac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Troškovi prijevoza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Razredni pano, izložba fotografija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C799D" w:rsidTr="007C799D">
        <w:trPr>
          <w:trHeight w:val="558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Terenska nastava HJ: odlazak u kazalište i kino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5. do 8. razreda)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Upoznati osnovne elemente kazališta i dramske umjetnosti te kina i filmske umjetnosti.</w:t>
            </w: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Razvijati ljubav prema scenskoj umjetnosti i kritičko promišljanje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pogledanom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motivirati učenike za samostalni odlazak u kazalište i kino.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Ivana Pejić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Šmit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učit. hrvatskog jezika i književnosti i učenici 5. i 7. razreda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Danica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Majdenić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učit. hrvatskog jezika i književnosti i učenici 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i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razreda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Odlazak u kazalište i kino.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Tijekom nastavne godine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./202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Troškove prijevoza i ulaznice snose roditelji uz prethodnu suglasnost.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Primjena novih spoznaja u nastavnom procesu.</w:t>
            </w:r>
          </w:p>
        </w:tc>
      </w:tr>
      <w:tr w:rsidR="007C799D" w:rsidTr="007C799D">
        <w:trPr>
          <w:trHeight w:val="558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Prirodna i kulturna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baština zavičaja 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Obilježiti Dan grada </w:t>
            </w:r>
          </w:p>
        </w:tc>
        <w:tc>
          <w:tcPr>
            <w:tcW w:w="2072" w:type="dxa"/>
            <w:shd w:val="clear" w:color="auto" w:fill="auto"/>
          </w:tcPr>
          <w:p w:rsidR="007C799D" w:rsidRPr="007C799D" w:rsidRDefault="007C799D" w:rsidP="007C799D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Upoznati učenike s promjenama imena ulica u  gradu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tijekom povijesti. Ukazati na utjecaj susjeda u graditeljstvu i izgledu grada, kao i na bogatu kulturnu i povijesnu baštinu.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Učenici 6. a i b. razreda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Jasminka Kosor, razrednici 6.a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6.b Ivančica Brandt ,Danica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Majdenić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učiteljica Marinela Matoš 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Odlazak u grad 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svibanj, lipanj 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Troškovi prijevoza do grada 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Izrada prezentacije ili filma .</w:t>
            </w:r>
          </w:p>
        </w:tc>
      </w:tr>
      <w:tr w:rsidR="007C799D" w:rsidTr="007C799D">
        <w:trPr>
          <w:trHeight w:val="557"/>
        </w:trPr>
        <w:tc>
          <w:tcPr>
            <w:tcW w:w="1696" w:type="dxa"/>
            <w:shd w:val="clear" w:color="auto" w:fill="B4C6E7" w:themeFill="accent1" w:themeFillTint="66"/>
          </w:tcPr>
          <w:p w:rsidR="007C799D" w:rsidRPr="007C799D" w:rsidRDefault="007C799D" w:rsidP="007C79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799D">
              <w:rPr>
                <w:rFonts w:ascii="Times New Roman" w:hAnsi="Times New Roman" w:cs="Times New Roman"/>
                <w:b/>
                <w:sz w:val="24"/>
              </w:rPr>
              <w:lastRenderedPageBreak/>
              <w:t>Posjet vodovodu</w:t>
            </w:r>
          </w:p>
          <w:p w:rsidR="007C799D" w:rsidRPr="007C799D" w:rsidRDefault="007C799D" w:rsidP="007C799D">
            <w:pPr>
              <w:jc w:val="center"/>
            </w:pPr>
            <w:r w:rsidRPr="007C799D">
              <w:rPr>
                <w:rFonts w:ascii="Times New Roman" w:hAnsi="Times New Roman" w:cs="Times New Roman"/>
                <w:b/>
                <w:sz w:val="24"/>
              </w:rPr>
              <w:t>(5. razred)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Obilježiti  Svjetski dan voda.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Usustavljivanje nastavnih sadržaja iz prirode i geografije.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Razvijanje ekološke svijesti učenika i aktivnog građanstva.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Jasminka Kosor, učit. geografije i Ana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Kurbalija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učit. prirode i biologije 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Odlazak u vodovod grada Vukovara.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ožujak 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/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Razgovor, diskusija.</w:t>
            </w:r>
          </w:p>
        </w:tc>
      </w:tr>
      <w:tr w:rsidR="007C799D" w:rsidTr="007C799D">
        <w:trPr>
          <w:trHeight w:val="1530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Gradska knjižnica Vukovar -American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Corner</w:t>
            </w:r>
            <w:proofErr w:type="spellEnd"/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5. do 8. razreda)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Učenicima pružiti priliku biti u kontaktu s izvornim govornicima engleskog jezika ili kroz radionice usvajati dodatne jezične sadržaje izvan redovne nastave.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Učenici će kroz radionice i predavanja steći dodatna znanja o kulturi engleskog govornog područja.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Karolina Krajačić, učit. engleskog i njemačkog jezika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Marinko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Uremović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učit. engleskog i njemačkog jezika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Posjet American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Corneru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te sudjelovanje u radionicama i predavanjima.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 prema dogovoru i ponuđenim terminima.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prijevoza snose roditelji uz prethodnu suglasnost.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Razgovor, diskusija.</w:t>
            </w:r>
          </w:p>
        </w:tc>
      </w:tr>
      <w:tr w:rsidR="007C799D" w:rsidTr="007C799D">
        <w:trPr>
          <w:trHeight w:val="557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Posjet Udruzi Nijemaca i Austrijanaca Vukovar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5. do 8. razreda)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Učenicima pružiti priliku biti u kontaktu s izvornim govornicima engleskog jezika ili kroz radionice usvajati dodatne jezične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sadržaje izvan redovne nastave.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Učenici od petog do osmog razreda će kroz radionice i predavanja steći dodatna znanja o kulturi njemačkog govornog područja.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Karolina Krajačić, učit. engleskog i njemačkog jezika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Marinko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Uremović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učit.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engleskog i njemačkog jezika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Posjet Udruzi Nijemaca i Austrijanaca Vukovar te sudjelovanje u radionicama i predavanjima.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 prema dogovoru i ponuđenim terminima.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prijevoza snose roditelji uz prethodnu suglasnost.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Razgovor, diskusija.</w:t>
            </w:r>
          </w:p>
        </w:tc>
      </w:tr>
      <w:tr w:rsidR="007C799D" w:rsidTr="007C799D">
        <w:trPr>
          <w:trHeight w:val="1408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Kino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CineStar</w:t>
            </w:r>
            <w:proofErr w:type="spellEnd"/>
          </w:p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1. do 8. razreda)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Posjetiti kino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CineStar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Usvajanje novih društvenih i kulturoloških sadržaja.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Razvijanje kulture ponašanja u kulturnim ustanovama.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Svi razrednici, učitelji i svi učenici od 1. do 8. razreda, kao i učenici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POb</w:t>
            </w:r>
            <w:proofErr w:type="spellEnd"/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Šetnja gradom i posjet kinu.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prosinac 2026.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snose roditelji uz prethodnu suglasnost.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Razgovor, prepričavanje, pisani zadatak, ilustracije.</w:t>
            </w:r>
          </w:p>
        </w:tc>
      </w:tr>
      <w:tr w:rsidR="007C799D" w:rsidTr="007C799D">
        <w:trPr>
          <w:trHeight w:val="1530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/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Terenska nastava GK: Posjet HNK u Osijeku</w:t>
            </w:r>
          </w:p>
          <w:p w:rsidR="007C799D" w:rsidRDefault="007C799D" w:rsidP="007C799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(7. i 8. razredi)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 primjeru upoznati obilježja ka</w:t>
            </w:r>
            <w:r>
              <w:rPr>
                <w:rFonts w:ascii="Times New Roman" w:eastAsia="Times New Roman" w:hAnsi="Times New Roman" w:cs="Times New Roman"/>
              </w:rPr>
              <w:t>zališnog/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glazbeno-scenskog djela.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Usvojiti pravila ponašanja u kazališnom prostoru.</w:t>
            </w:r>
          </w:p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Potaknuti učenike na samostalne buduće posjete kazalištu.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Upoznavanje jedne vrste kazališnog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djela i uočavanje posebnosti iste.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Stjecanje znanja i iskustva.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Razvijanje ljubavi prema glazbi i kazališnoj umjetnosti te razvijanje glazbenog ukusa.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Kristina Šimunović, učit. glazbene kulture, razrednici 7. i 8. razreda 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Grupni organizirani odlazak u Hrvatsko narodno kazalište u Osijeku na izvedbu </w:t>
            </w:r>
            <w:r>
              <w:rPr>
                <w:rFonts w:ascii="Times New Roman" w:eastAsia="Times New Roman" w:hAnsi="Times New Roman" w:cs="Times New Roman"/>
              </w:rPr>
              <w:t xml:space="preserve">kazališnog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djela, prema programu izvedbi.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Jedan posjet tijekom nastavne godine 2026./2027.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Troškove snose roditelji uz prethodnu suglasnost.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Komunikacija s učenicima, osvrt na posjet kazalištu, razmjena dojmova. Ponavljanje nastavnog gradiva kroz primjer odgledane predstave.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Kviz</w:t>
            </w:r>
          </w:p>
        </w:tc>
      </w:tr>
      <w:tr w:rsidR="007C799D" w:rsidTr="007C799D">
        <w:trPr>
          <w:trHeight w:val="1530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Povijesna šetnja Osijekom: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Tvrđa/ centar grada</w:t>
            </w:r>
          </w:p>
          <w:p w:rsidR="007C799D" w:rsidRDefault="007C799D" w:rsidP="007C799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(7. i 8. razred)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 šetnji </w:t>
            </w:r>
            <w:r>
              <w:rPr>
                <w:rFonts w:ascii="Times New Roman" w:eastAsia="Times New Roman" w:hAnsi="Times New Roman" w:cs="Times New Roman"/>
              </w:rPr>
              <w:t>Tvrđom i/ili centrom Osijeka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upoznati znamenitosti i specifičnosti grada.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Potaknuti učenike na interes samostalno istraživanje zanimljivosti regije u kojoj žive.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Upoznavanje povijesnih činjenica vezanih uz grad Osijek, povezivanje novog znanja s prethodno usvojenim gradivom.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Primjena naučenog na primjeru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umjetničkih stilova i  </w:t>
            </w:r>
            <w:r>
              <w:rPr>
                <w:rFonts w:ascii="Times New Roman" w:eastAsia="Times New Roman" w:hAnsi="Times New Roman" w:cs="Times New Roman"/>
              </w:rPr>
              <w:t>postignuća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u </w:t>
            </w:r>
            <w:r>
              <w:rPr>
                <w:rFonts w:ascii="Times New Roman" w:eastAsia="Times New Roman" w:hAnsi="Times New Roman" w:cs="Times New Roman"/>
              </w:rPr>
              <w:t>Osječkoj Tvrđi i centru grada.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Stjecanje znanja i iskustva.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Kristina Šimunović, učit. glazbene kulture,</w:t>
            </w:r>
          </w:p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Hrvoje Šimić, učit. povijesti i</w:t>
            </w:r>
          </w:p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razrednici učenika 7. i 8. razreda </w:t>
            </w: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Grupni organizirani odlazak u šetnju osječkom Tvrđom i/ili centrom Osijeka.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Trošak prijevoza snose roditelji uz prethodnu suglasnost.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Osvrt metodom razgovora, razmjena dojmova. 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Kviz ponavljanja u sklopu nastave.</w:t>
            </w:r>
          </w:p>
        </w:tc>
      </w:tr>
      <w:tr w:rsidR="007C799D" w:rsidTr="007C799D">
        <w:trPr>
          <w:trHeight w:val="3251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C799D" w:rsidRPr="007C799D" w:rsidRDefault="007C799D" w:rsidP="007C79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799D">
              <w:rPr>
                <w:rFonts w:ascii="Times New Roman" w:hAnsi="Times New Roman" w:cs="Times New Roman"/>
                <w:b/>
                <w:sz w:val="24"/>
              </w:rPr>
              <w:t>Odlazak na PMF u Zagreb</w:t>
            </w:r>
          </w:p>
          <w:p w:rsidR="007C799D" w:rsidRPr="007C799D" w:rsidRDefault="007C799D" w:rsidP="007C79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799D">
              <w:rPr>
                <w:rFonts w:ascii="Times New Roman" w:hAnsi="Times New Roman" w:cs="Times New Roman"/>
                <w:b/>
                <w:sz w:val="24"/>
              </w:rPr>
              <w:t>(7. i 8. razredi)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92D050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Sudjelovanje učenika u radionicama iz područja kemije, praćenje predavanja iz kemije.</w:t>
            </w:r>
          </w:p>
        </w:tc>
        <w:tc>
          <w:tcPr>
            <w:tcW w:w="2072" w:type="dxa"/>
            <w:shd w:val="clear" w:color="auto" w:fill="auto"/>
          </w:tcPr>
          <w:p w:rsidR="007C799D" w:rsidRPr="007C799D" w:rsidRDefault="007C799D" w:rsidP="007C799D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7C799D">
              <w:rPr>
                <w:rFonts w:ascii="Times New Roman" w:hAnsi="Times New Roman" w:cs="Times New Roman"/>
                <w:highlight w:val="white"/>
              </w:rPr>
              <w:t>Samostalno izvoditi praktični rad uz nadzor studenata ili profesora, iznositi svoja opažanja i oblikovati zaključke, dokumentirati željene pokuse kroz fotografije ili video- zapise, kreativno prezentirati izvedene vježbe</w:t>
            </w:r>
          </w:p>
          <w:p w:rsidR="007C799D" w:rsidRPr="007C799D" w:rsidRDefault="007C799D" w:rsidP="007C799D"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7C799D">
              <w:rPr>
                <w:rFonts w:ascii="Times New Roman" w:hAnsi="Times New Roman" w:cs="Times New Roman"/>
                <w:highlight w:val="white"/>
              </w:rPr>
              <w:t>- razvijati suradnju i timski rad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ind w:right="-265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Deset učenika iz sedmog i osmog razreda i učiteljica kemije Dinka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Prusina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Nikolić </w:t>
            </w: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Putovanje u Zagreb</w:t>
            </w: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7C799D" w:rsidRDefault="007C799D" w:rsidP="007C799D">
            <w:pP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svibanj 2027.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/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Formativno kroz bilješku u imeniku</w:t>
            </w:r>
          </w:p>
        </w:tc>
      </w:tr>
      <w:tr w:rsidR="007C799D" w:rsidTr="007C799D">
        <w:trPr>
          <w:trHeight w:val="70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Prezentacija srednjih škola u Vukovaru</w:t>
            </w: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(8. razred)</w:t>
            </w:r>
          </w:p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Pomoći učenicima 8. razreda pri odabiru srednje škole.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Učenike upoznati sa smjerovima srednjih škola u Vukovaru i okolici.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Razrednice Karolina Krajačić i 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</w:p>
          <w:p w:rsidR="007C799D" w:rsidRDefault="007C799D" w:rsidP="007C799D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Odlazak u srednje škole u gradu Vukovaru i prezentacija istih.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 po pozivu srednjih škola.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Razgovor, diskusija.</w:t>
            </w:r>
          </w:p>
        </w:tc>
      </w:tr>
      <w:tr w:rsidR="007C799D" w:rsidTr="007C799D">
        <w:trPr>
          <w:trHeight w:val="557"/>
        </w:trPr>
        <w:tc>
          <w:tcPr>
            <w:tcW w:w="1696" w:type="dxa"/>
            <w:shd w:val="clear" w:color="auto" w:fill="B4C6E7" w:themeFill="accent1" w:themeFillTint="66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WorldSkills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Croatia Zagreb</w:t>
            </w:r>
          </w:p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(8. razred)</w:t>
            </w:r>
          </w:p>
        </w:tc>
        <w:tc>
          <w:tcPr>
            <w:tcW w:w="226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Upoznati učenike s brojnim mogućnostima koje pruža strukovno obrazovanje.</w:t>
            </w:r>
          </w:p>
        </w:tc>
        <w:tc>
          <w:tcPr>
            <w:tcW w:w="2072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Stjecanje informacija o specifičnostima velikog broja različitih zanimanja,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upoznavanje s novim modernim tehnologijama te stvaralaštvom učenika strukovnih škola.</w:t>
            </w:r>
          </w:p>
        </w:tc>
        <w:tc>
          <w:tcPr>
            <w:tcW w:w="1839" w:type="dxa"/>
            <w:shd w:val="clear" w:color="auto" w:fill="auto"/>
          </w:tcPr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Razrednica 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C799D" w:rsidRDefault="007C799D" w:rsidP="007C799D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Terenski obilazak u Zagrebu.</w:t>
            </w:r>
          </w:p>
        </w:tc>
        <w:tc>
          <w:tcPr>
            <w:tcW w:w="2175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travanj 2027. godine</w:t>
            </w:r>
          </w:p>
        </w:tc>
        <w:tc>
          <w:tcPr>
            <w:tcW w:w="1979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Trošak snosi </w:t>
            </w:r>
            <w:r>
              <w:rPr>
                <w:rFonts w:ascii="Times New Roman" w:eastAsia="Times New Roman" w:hAnsi="Times New Roman" w:cs="Times New Roman"/>
              </w:rPr>
              <w:t>Agencija za strukovno obrazovanje</w:t>
            </w:r>
          </w:p>
        </w:tc>
        <w:tc>
          <w:tcPr>
            <w:tcW w:w="2070" w:type="dxa"/>
            <w:shd w:val="clear" w:color="auto" w:fill="auto"/>
          </w:tcPr>
          <w:p w:rsidR="007C799D" w:rsidRDefault="007C799D" w:rsidP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Razgovor, diskusija</w:t>
            </w:r>
          </w:p>
        </w:tc>
      </w:tr>
    </w:tbl>
    <w:p w:rsidR="009D51F7" w:rsidRDefault="009D51F7"/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0" w:name="_heading=h.b9cgwxq378bv" w:colFirst="0" w:colLast="0"/>
      <w:bookmarkEnd w:id="20"/>
      <w:r>
        <w:rPr>
          <w:rFonts w:ascii="Times New Roman" w:eastAsia="Times New Roman" w:hAnsi="Times New Roman" w:cs="Times New Roman"/>
          <w:b/>
          <w:bCs/>
          <w:color w:val="000000"/>
        </w:rPr>
        <w:t>5.6.2. Izleti i ekskurzije</w:t>
      </w:r>
    </w:p>
    <w:p w:rsidR="009D51F7" w:rsidRDefault="009D51F7"/>
    <w:tbl>
      <w:tblPr>
        <w:tblStyle w:val="a8"/>
        <w:tblW w:w="158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2007"/>
        <w:gridCol w:w="1860"/>
        <w:gridCol w:w="1890"/>
        <w:gridCol w:w="1932"/>
        <w:gridCol w:w="1869"/>
        <w:gridCol w:w="1956"/>
        <w:gridCol w:w="2178"/>
      </w:tblGrid>
      <w:tr w:rsidR="009D51F7" w:rsidTr="00934A6E">
        <w:trPr>
          <w:trHeight w:val="660"/>
        </w:trPr>
        <w:tc>
          <w:tcPr>
            <w:tcW w:w="2127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007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89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932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869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56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TROŠKOVNIK</w:t>
            </w:r>
          </w:p>
        </w:tc>
        <w:tc>
          <w:tcPr>
            <w:tcW w:w="2178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934A6E">
        <w:trPr>
          <w:trHeight w:val="1579"/>
        </w:trPr>
        <w:tc>
          <w:tcPr>
            <w:tcW w:w="2127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Poludnevni izlet u Osijek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(1. razred)</w:t>
            </w:r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Učenje otkrivanjem u neposrednoj stvarnosti.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Usvajanje znanja o  širem zavičaju, integriranje znanja iz svih nastavnih područja.</w:t>
            </w:r>
          </w:p>
        </w:tc>
        <w:tc>
          <w:tcPr>
            <w:tcW w:w="189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Marinela Matoš i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 i rad u skupinama</w:t>
            </w:r>
          </w:p>
        </w:tc>
        <w:tc>
          <w:tcPr>
            <w:tcW w:w="18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svibanj/lipanj 2027.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Trošak jednodnevnog izleta snose roditelji uz prethodnu suglasnost.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ind w:left="-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Izrada crteža i dnevnika.</w:t>
            </w:r>
          </w:p>
        </w:tc>
      </w:tr>
      <w:tr w:rsidR="009D51F7" w:rsidTr="00934A6E">
        <w:trPr>
          <w:trHeight w:val="1579"/>
        </w:trPr>
        <w:tc>
          <w:tcPr>
            <w:tcW w:w="2127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Poludnevni izlet u Đakovo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(2. razred)</w:t>
            </w:r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Učenje otkrivanjem u neposrednoj stvarnosti.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Usvajanje znanja o  širem zavičaju, integriranje znanja iz svih nastavnih područja.</w:t>
            </w:r>
          </w:p>
        </w:tc>
        <w:tc>
          <w:tcPr>
            <w:tcW w:w="189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razredne nastave Ljiljana Vidović i Ivana Šakić i učenici 2. a i 2. b razreda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 i rad u skupinama</w:t>
            </w:r>
          </w:p>
        </w:tc>
        <w:tc>
          <w:tcPr>
            <w:tcW w:w="18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svibanj/lipanj 2027.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Trošak jednodnevnog izleta snose roditelji uz prethodnu suglasnost.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ind w:left="-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crteža i dnevnika.</w:t>
            </w:r>
          </w:p>
        </w:tc>
      </w:tr>
      <w:tr w:rsidR="009D51F7" w:rsidTr="00934A6E">
        <w:trPr>
          <w:trHeight w:val="1579"/>
        </w:trPr>
        <w:tc>
          <w:tcPr>
            <w:tcW w:w="2127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Dvodnevni izlet u grad Zagreb i Hrvatsko zagorje (3. razred)</w:t>
            </w:r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Učenje otkrivanjem u neposrednoj stvarnosti.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Kroz upoznavanje drugih zavičaja spoznati ljepotu i razvijati ljubav prema domovini.</w:t>
            </w:r>
          </w:p>
        </w:tc>
        <w:tc>
          <w:tcPr>
            <w:tcW w:w="189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razredne nastave Slavica Marinović i Andrijana Kalinić i učenici 3.a i 3.b razreda</w:t>
            </w:r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 i rad u skupinama</w:t>
            </w:r>
          </w:p>
        </w:tc>
        <w:tc>
          <w:tcPr>
            <w:tcW w:w="18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svibanj/lipanj 2027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Trošak snose roditelji uz prethodnu suglasnost. 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ind w:left="-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crteža i dnevnika.</w:t>
            </w:r>
          </w:p>
        </w:tc>
      </w:tr>
      <w:tr w:rsidR="009D51F7" w:rsidTr="00934A6E">
        <w:trPr>
          <w:trHeight w:val="1692"/>
        </w:trPr>
        <w:tc>
          <w:tcPr>
            <w:tcW w:w="2127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Višednevna ekskurzija u Hrvatsko zagorje s jednim noćenjem ili na Kvarner s tri noćenja.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(4.</w:t>
            </w:r>
            <w:r w:rsidR="007C79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razred)</w:t>
            </w:r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Upoznati prirodne, kulturne i povijesne posebnosti različitih krajeva Republike Hrvatske te proširiti znanja stečena tijekom nastavnog procesa. 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Razvijati ljubav prema zavičaju, prirodi, kulturnoj i povijesnoj baštini te poticati zajedništvo i druženje učenika. </w:t>
            </w:r>
          </w:p>
        </w:tc>
        <w:tc>
          <w:tcPr>
            <w:tcW w:w="189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Patricija Burazin i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Odlazak na višednevnu ekskurziju u Hrvatsko zagorje ili na Kvarner, uz obilazak odabranih prirodnih, kulturnih i povijesnih znamenitosti. </w:t>
            </w:r>
          </w:p>
        </w:tc>
        <w:tc>
          <w:tcPr>
            <w:tcW w:w="18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svibanj/lipanj 2027.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Trošak snose roditelji uz prethodnu suglasnost. 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ind w:left="-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Primjena novih spoznaja u nastavnom procesu. </w:t>
            </w:r>
          </w:p>
        </w:tc>
      </w:tr>
      <w:tr w:rsidR="009D51F7" w:rsidTr="00934A6E">
        <w:trPr>
          <w:trHeight w:val="274"/>
        </w:trPr>
        <w:tc>
          <w:tcPr>
            <w:tcW w:w="2127" w:type="dxa"/>
            <w:shd w:val="clear" w:color="auto" w:fill="B4C6E7" w:themeFill="accent1" w:themeFillTint="66"/>
          </w:tcPr>
          <w:p w:rsidR="00934A6E" w:rsidRDefault="00934A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Jednodnevni  izlet učenika 5. razreda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PO</w:t>
            </w:r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Upoznati se s prirodnim, kulturnim i povijesnim znamenitostima Hrvatske, kao i gospodarstvom kraja; razvijati ljubav prema domovini i njenim ljepotama; kulturno ponašanje učenika; razvijati svijest 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potrebi očuvanja okoliša.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Razvijati ljubav prema zavičaju, putovanju i prirodi.</w:t>
            </w:r>
          </w:p>
        </w:tc>
        <w:tc>
          <w:tcPr>
            <w:tcW w:w="1890" w:type="dxa"/>
            <w:shd w:val="clear" w:color="auto" w:fill="auto"/>
          </w:tcPr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Razrednici  5. razreda:</w:t>
            </w:r>
            <w:r w:rsidR="00934A6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Ivana Pejić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Šmit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Željka Zovko,</w:t>
            </w:r>
          </w:p>
          <w:p w:rsidR="009D51F7" w:rsidRDefault="00934A6E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razrednice posebnih odjela: </w:t>
            </w:r>
            <w:r w:rsidR="001D1741">
              <w:rPr>
                <w:rFonts w:ascii="Times New Roman" w:eastAsia="Times New Roman" w:hAnsi="Times New Roman" w:cs="Times New Roman"/>
              </w:rPr>
              <w:t>Marica Filipović,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Dina Miličević</w:t>
            </w:r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Odlazak na jednodnevni izlet - istočna ili srednja Hrvatska </w:t>
            </w:r>
          </w:p>
        </w:tc>
        <w:tc>
          <w:tcPr>
            <w:tcW w:w="18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školske godine 2026./2027.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Trošak snose roditelji uz prethodnu suglasnost.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Primjena novih spoznaja u nastavnom procesu.</w:t>
            </w:r>
          </w:p>
        </w:tc>
      </w:tr>
      <w:tr w:rsidR="009D51F7" w:rsidTr="00934A6E">
        <w:trPr>
          <w:trHeight w:val="274"/>
        </w:trPr>
        <w:tc>
          <w:tcPr>
            <w:tcW w:w="2127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Jednodnevni  izlet učenika 6. razreda</w:t>
            </w:r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se s prirodnim, kulturnim i povijesnim znamenitostima Hrvatske, kao i gospodarstvom kraja; razvijati ljubav prema domovini i njenim ljepotama; kulturno ponašanje učenika; razvijati svijest o potrebi očuvanja okoliša.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ljubav prema zavičaju, putovanju i prirodi.</w:t>
            </w:r>
          </w:p>
        </w:tc>
        <w:tc>
          <w:tcPr>
            <w:tcW w:w="1890" w:type="dxa"/>
            <w:shd w:val="clear" w:color="auto" w:fill="auto"/>
          </w:tcPr>
          <w:p w:rsidR="009D51F7" w:rsidRDefault="007C799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Razrednice</w:t>
            </w:r>
            <w:r w:rsidR="001D1741">
              <w:rPr>
                <w:rFonts w:ascii="Times New Roman" w:eastAsia="Times New Roman" w:hAnsi="Times New Roman" w:cs="Times New Roman"/>
              </w:rPr>
              <w:t xml:space="preserve">  6. razreda: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D1741">
              <w:rPr>
                <w:rFonts w:ascii="Times New Roman" w:eastAsia="Times New Roman" w:hAnsi="Times New Roman" w:cs="Times New Roman"/>
              </w:rPr>
              <w:t>Ivančica</w:t>
            </w:r>
            <w:r w:rsidR="00934A6E">
              <w:rPr>
                <w:rFonts w:ascii="Times New Roman" w:eastAsia="Times New Roman" w:hAnsi="Times New Roman" w:cs="Times New Roman"/>
              </w:rPr>
              <w:t xml:space="preserve"> Brandt i Danica </w:t>
            </w:r>
            <w:proofErr w:type="spellStart"/>
            <w:r w:rsidR="00934A6E">
              <w:rPr>
                <w:rFonts w:ascii="Times New Roman" w:eastAsia="Times New Roman" w:hAnsi="Times New Roman" w:cs="Times New Roman"/>
              </w:rPr>
              <w:t>Majdenić</w:t>
            </w:r>
            <w:proofErr w:type="spellEnd"/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Odlazak na jednodnevni izlet - istočna ili srednja Hrvatska </w:t>
            </w:r>
          </w:p>
        </w:tc>
        <w:tc>
          <w:tcPr>
            <w:tcW w:w="18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školske godine 2026./2027.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Trošak snose roditelji uz prethodnu suglasnost.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Primjena novih spoznaja u nastavnom procesu.</w:t>
            </w:r>
          </w:p>
        </w:tc>
      </w:tr>
      <w:tr w:rsidR="009D51F7" w:rsidTr="00934A6E">
        <w:trPr>
          <w:trHeight w:val="274"/>
        </w:trPr>
        <w:tc>
          <w:tcPr>
            <w:tcW w:w="2127" w:type="dxa"/>
            <w:shd w:val="clear" w:color="auto" w:fill="B4C6E7" w:themeFill="accent1" w:themeFillTint="66"/>
          </w:tcPr>
          <w:p w:rsidR="009D51F7" w:rsidRPr="007C799D" w:rsidRDefault="001D1741" w:rsidP="007C79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799D">
              <w:rPr>
                <w:rFonts w:ascii="Times New Roman" w:hAnsi="Times New Roman" w:cs="Times New Roman"/>
                <w:b/>
                <w:sz w:val="24"/>
              </w:rPr>
              <w:t>Jednodnevna ili višednevna ekskurzija učenika 7.</w:t>
            </w:r>
            <w:r w:rsidR="007C799D" w:rsidRPr="007C799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7C799D">
              <w:rPr>
                <w:rFonts w:ascii="Times New Roman" w:hAnsi="Times New Roman" w:cs="Times New Roman"/>
                <w:b/>
                <w:sz w:val="24"/>
              </w:rPr>
              <w:t>razreda</w:t>
            </w:r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Upoznati se s prirodnim, kulturnim i povijesnim znamenitostima Hrvatske, kao i gospodarstvom kraja; razvijati ljubav prema domovini i njenim ljepotama; kulturno ponašanje učenika; razvijati svijest o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potrebi očuvanja okoliša.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Razvijati ljubav prema zavičaju, putovanju i prirodi.</w:t>
            </w:r>
          </w:p>
        </w:tc>
        <w:tc>
          <w:tcPr>
            <w:tcW w:w="189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Razrednici   7. razreda: Ana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Kurbalija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i Ivan Kovačević</w:t>
            </w:r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Odlazak na jednodnevnu ili višednevnu ekskurziju </w:t>
            </w:r>
          </w:p>
        </w:tc>
        <w:tc>
          <w:tcPr>
            <w:tcW w:w="18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Tijekom školske godine 2026./2027.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Trošak snose roditelji uz prethodnu suglasnost.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Primjena novih spoznaja u nastavnom procesu.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51F7" w:rsidTr="00934A6E">
        <w:trPr>
          <w:trHeight w:val="274"/>
        </w:trPr>
        <w:tc>
          <w:tcPr>
            <w:tcW w:w="2127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Jednodnevni izlet učenika 8. razreda i posjet mjesta stradanja u gradu Vukovaru i okolici za vrijeme Domovinskog rata</w:t>
            </w:r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Proširiti znanja o ulozi grada Vukovara u Domovinskom ratu te o važnosti bitke za Vukovar i posljedicama koje je imala za Republiku Hrvatsku, branitelje i civile grada Vukovara.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Projekt MZO kojim se učenike osmih razreda iz cijele Hrvatske kroz posjet mjestima stradanja Hrvata za vrijeme okupacije Vukovara educira o važnosti bitke za Vukovar te im se na taj način proširuju spoznaje kroz razgovor sa svjedocima vremena, braniteljima i posjetu mjestima gdje su se odvili najznačajniji događaji bitke za Vukovar i zločina po završetku bitke.</w:t>
            </w:r>
          </w:p>
        </w:tc>
        <w:tc>
          <w:tcPr>
            <w:tcW w:w="189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Razrednice 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Karolina Krajačić / predmetni nastavnici</w:t>
            </w:r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dokumentu s uputama koje su poslane iz MZO.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Polazak ispred škole, posjet MCDR, doručak i predavanje na temu Domovinski rat.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Obilazak značajnih mjesta; Spomen dom branitelja, Kukuruzni put, Bolnica, Ovčara, Velepromet.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Ručak i dodatne aktivnost: kviz, Škola mira. Polazak kući.</w:t>
            </w:r>
          </w:p>
        </w:tc>
        <w:tc>
          <w:tcPr>
            <w:tcW w:w="18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studeni 2026.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Sve troškove snosi MZO.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Zadatak u kojem učenici pisanim putem opisuju viđeno i izrada seminarskih radova na temu bitke za Vukovar.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934A6E">
        <w:trPr>
          <w:trHeight w:val="274"/>
        </w:trPr>
        <w:tc>
          <w:tcPr>
            <w:tcW w:w="2127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Posjet učenika 8. razreda Karlovcu/Lipiku,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Pakracu 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Okučanima</w:t>
            </w:r>
            <w:proofErr w:type="spellEnd"/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Proširenje znanja, istraživanje i usvajanje Hrvatske kulturne baštine, te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povijesne vrijednosti grada Karlovca.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Projekt MZO kojim se educira učenike osmih razreda iz cijele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Hrvatske kroz posjet mjestima stradanja Hrvata za vrijeme Domovinskog rata.</w:t>
            </w:r>
          </w:p>
        </w:tc>
        <w:tc>
          <w:tcPr>
            <w:tcW w:w="1890" w:type="dxa"/>
            <w:shd w:val="clear" w:color="auto" w:fill="auto"/>
          </w:tcPr>
          <w:p w:rsidR="00934A6E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Razrednice Sa</w:t>
            </w:r>
            <w:r w:rsidR="00934A6E">
              <w:rPr>
                <w:rFonts w:ascii="Times New Roman" w:eastAsia="Times New Roman" w:hAnsi="Times New Roman" w:cs="Times New Roman"/>
              </w:rPr>
              <w:t xml:space="preserve">nja </w:t>
            </w:r>
            <w:proofErr w:type="spellStart"/>
            <w:r w:rsidR="00934A6E"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 w:rsidR="00934A6E">
              <w:rPr>
                <w:rFonts w:ascii="Times New Roman" w:eastAsia="Times New Roman" w:hAnsi="Times New Roman" w:cs="Times New Roman"/>
              </w:rPr>
              <w:t xml:space="preserve"> i Karolina Krajačić/</w:t>
            </w:r>
          </w:p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predmetni nastavnici</w:t>
            </w:r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Prema dokumentu s uputama koje su poslane iz MZO.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Istraživanje i upoznavanje sa Hrvatskom  kulturnom baštinom Karlovca</w:t>
            </w:r>
          </w:p>
        </w:tc>
        <w:tc>
          <w:tcPr>
            <w:tcW w:w="1869" w:type="dxa"/>
            <w:shd w:val="clear" w:color="auto" w:fill="auto"/>
          </w:tcPr>
          <w:p w:rsidR="009D51F7" w:rsidRDefault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</w:t>
            </w:r>
            <w:r w:rsidR="001D1741">
              <w:rPr>
                <w:rFonts w:ascii="Times New Roman" w:eastAsia="Times New Roman" w:hAnsi="Times New Roman" w:cs="Times New Roman"/>
              </w:rPr>
              <w:t>tudeni 2026.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Sve troškove snosi MZO.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Zadatak u kojem učenici pisanim putem opisuju viđeno i izrada seminarskih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radova na temu Domovinskog rata.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934A6E">
        <w:trPr>
          <w:trHeight w:val="274"/>
        </w:trPr>
        <w:tc>
          <w:tcPr>
            <w:tcW w:w="2127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Jednodnevna ili višednevna ekskurzija učenika 8. razreda</w:t>
            </w:r>
          </w:p>
        </w:tc>
        <w:tc>
          <w:tcPr>
            <w:tcW w:w="200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se s prirodnim, kulturnim i povijesnim znamenitostima Hrvatske.</w:t>
            </w:r>
          </w:p>
        </w:tc>
        <w:tc>
          <w:tcPr>
            <w:tcW w:w="186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ljubav prema zavičaju, putovanju i prirodi.</w:t>
            </w:r>
          </w:p>
        </w:tc>
        <w:tc>
          <w:tcPr>
            <w:tcW w:w="189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Razrednice 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Karolina Krajačić </w:t>
            </w:r>
          </w:p>
        </w:tc>
        <w:tc>
          <w:tcPr>
            <w:tcW w:w="193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Odlazak na jednodnevnu ili višednevnu ekskurziju</w:t>
            </w:r>
          </w:p>
        </w:tc>
        <w:tc>
          <w:tcPr>
            <w:tcW w:w="186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školske godine 2026./2027.</w:t>
            </w:r>
          </w:p>
        </w:tc>
        <w:tc>
          <w:tcPr>
            <w:tcW w:w="195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Trošak snose roditelji uz prethodnu suglasnost.</w:t>
            </w:r>
          </w:p>
        </w:tc>
        <w:tc>
          <w:tcPr>
            <w:tcW w:w="2178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Primjena novih spoznaja u nastavnom procesu.</w:t>
            </w:r>
          </w:p>
        </w:tc>
      </w:tr>
    </w:tbl>
    <w:p w:rsidR="009D51F7" w:rsidRDefault="009D51F7">
      <w:bookmarkStart w:id="21" w:name="_heading=h.ysbbty5x0p6" w:colFirst="0" w:colLast="0"/>
      <w:bookmarkEnd w:id="21"/>
    </w:p>
    <w:p w:rsidR="00934A6E" w:rsidRDefault="00934A6E"/>
    <w:p w:rsidR="00934A6E" w:rsidRDefault="00934A6E"/>
    <w:p w:rsidR="00934A6E" w:rsidRDefault="00934A6E"/>
    <w:p w:rsidR="00934A6E" w:rsidRDefault="00934A6E"/>
    <w:p w:rsidR="00934A6E" w:rsidRDefault="00934A6E"/>
    <w:p w:rsidR="00934A6E" w:rsidRDefault="00934A6E"/>
    <w:p w:rsidR="00934A6E" w:rsidRDefault="00934A6E"/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2" w:name="_heading=h.iauwwwxgc3f2" w:colFirst="0" w:colLast="0"/>
      <w:bookmarkEnd w:id="22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5.7. Projektna nastava</w:t>
      </w: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3" w:name="_heading=h.75qcbrmn8xqc" w:colFirst="0" w:colLast="0"/>
      <w:bookmarkEnd w:id="23"/>
      <w:r>
        <w:rPr>
          <w:rFonts w:ascii="Times New Roman" w:eastAsia="Times New Roman" w:hAnsi="Times New Roman" w:cs="Times New Roman"/>
          <w:b/>
          <w:bCs/>
          <w:color w:val="000000"/>
        </w:rPr>
        <w:t>5.7.1. Razredni projekti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tbl>
      <w:tblPr>
        <w:tblStyle w:val="a9"/>
        <w:tblW w:w="15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410"/>
        <w:gridCol w:w="2126"/>
        <w:gridCol w:w="1843"/>
        <w:gridCol w:w="1984"/>
        <w:gridCol w:w="1701"/>
        <w:gridCol w:w="1985"/>
        <w:gridCol w:w="2126"/>
      </w:tblGrid>
      <w:tr w:rsidR="009D51F7" w:rsidTr="00934A6E">
        <w:trPr>
          <w:trHeight w:val="660"/>
        </w:trPr>
        <w:tc>
          <w:tcPr>
            <w:tcW w:w="1560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843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85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TROŠKOVNIK</w:t>
            </w:r>
          </w:p>
        </w:tc>
        <w:tc>
          <w:tcPr>
            <w:tcW w:w="2126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934A6E">
        <w:trPr>
          <w:trHeight w:val="2520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Kakav sam bio danas?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(1. razred)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učenike s pravilima ponašanja u školi i oko nje.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Osvijestiti svoje ponašanje i ostvareni obrazovni uspjeh kako bi ih se potaknulo da poboljšaju svoje ponašanje i odnos prema radu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Marinela Matoš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rad, rad u paru i rad u skupinama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Materijal za projektni dan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Učeničko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te odabir znaka kojim se žele pozdraviti na kraju dana.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934A6E">
        <w:trPr>
          <w:trHeight w:val="557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Društvene igre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(2. i 3. razred)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Upoznavanje različitih društvenih igara primjerenih njihovoj dobi te učenje i razvoj mnogih znanja i vještina.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Igranjem društvenih igara učenike staviti u zabavnu, motivirajuću i uzbudljivu socijalnu situaciju u kojoj se natječe i uči suradnji. Učenje kako na kreativan način riješiti određeni problem.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Učiteljica razredne nastave Ivana Šakić i Slavica Marinović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rad, rad u paru i rad u skupinama.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2026./2027.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(11. travnja 2027. godine obilježiti Međunarodni dan društvenih igara)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zbirke aktivnosti/radionica za intenziviranje suradnje obitelji - škole, a koja će i nadalje služiti kao polazište za nastavak projekta i sljedećih godina.</w:t>
            </w:r>
          </w:p>
        </w:tc>
      </w:tr>
      <w:tr w:rsidR="009D51F7" w:rsidTr="00934A6E">
        <w:trPr>
          <w:trHeight w:val="557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Bonton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(2. razred)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s pravilima ponašanja u raznim situacijama i na različitim mjestima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Upoznavati bontona kroz različite priče. Motivirati učenike na primjenu.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Učiteljica razredne nastave Ivana Šakić školska knjižničarka Magdalena Radić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rad, rad u paru i rad u skupinama.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2026./2027.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Izrada razrednog bontona u obliku slikovnice. </w:t>
            </w:r>
          </w:p>
        </w:tc>
      </w:tr>
      <w:tr w:rsidR="009D51F7" w:rsidTr="00934A6E">
        <w:trPr>
          <w:trHeight w:val="557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Razredni herbarij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(3. razred)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biljke našega zavičaja, spoznati njihova svojstva.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Prepoznavanje biljaka u okolici škole, sakupljanje i prešanje listova, istraživanje ljekovitih svojstava.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razredne nastave Andrijana Kalinić i Slavica Marinović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rad, rad u skupinama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razrednog herbarija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934A6E">
        <w:trPr>
          <w:trHeight w:val="557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Čuvari prirode 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(3. razred)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Razviti ekološku svijest i naučiti pravilno razvrstavati otpad.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Postati mali “ambasadori prirode” koji naučene ekološke navike prenose na svoje obitelji i vršnjake.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Učiteljica razredne nastave Andrijana Kalinić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rad, rad u paru i rad u skupinama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Vođenje Dnevnika otpada u učionici, izrada uporabnih i ukrasnih predmeta od otpada.</w:t>
            </w:r>
          </w:p>
        </w:tc>
      </w:tr>
      <w:tr w:rsidR="009D51F7" w:rsidTr="00934A6E">
        <w:trPr>
          <w:trHeight w:val="557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Pišemo pismo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(3. razred)</w:t>
            </w:r>
          </w:p>
        </w:tc>
        <w:tc>
          <w:tcPr>
            <w:tcW w:w="2410" w:type="dxa"/>
            <w:shd w:val="clear" w:color="auto" w:fill="auto"/>
          </w:tcPr>
          <w:p w:rsidR="009D51F7" w:rsidRPr="00934A6E" w:rsidRDefault="009D51F7" w:rsidP="00934A6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D51F7" w:rsidRPr="00934A6E" w:rsidRDefault="001D1741" w:rsidP="00934A6E">
            <w:pPr>
              <w:jc w:val="center"/>
              <w:rPr>
                <w:rFonts w:ascii="Times New Roman" w:hAnsi="Times New Roman" w:cs="Times New Roman"/>
              </w:rPr>
            </w:pPr>
            <w:r w:rsidRPr="00934A6E">
              <w:rPr>
                <w:rFonts w:ascii="Times New Roman" w:hAnsi="Times New Roman" w:cs="Times New Roman"/>
              </w:rPr>
              <w:t xml:space="preserve">Upoznavanje zanimanja poštar, rada u poštanskom uredu i </w:t>
            </w:r>
            <w:proofErr w:type="spellStart"/>
            <w:r w:rsidRPr="00934A6E">
              <w:rPr>
                <w:rFonts w:ascii="Times New Roman" w:hAnsi="Times New Roman" w:cs="Times New Roman"/>
              </w:rPr>
              <w:t>sortirnici</w:t>
            </w:r>
            <w:proofErr w:type="spellEnd"/>
            <w:r w:rsidRPr="00934A6E">
              <w:rPr>
                <w:rFonts w:ascii="Times New Roman" w:hAnsi="Times New Roman" w:cs="Times New Roman"/>
              </w:rPr>
              <w:t xml:space="preserve"> paketa</w:t>
            </w:r>
          </w:p>
          <w:p w:rsidR="009D51F7" w:rsidRPr="00934A6E" w:rsidRDefault="001D1741" w:rsidP="00934A6E">
            <w:pPr>
              <w:jc w:val="center"/>
              <w:rPr>
                <w:rFonts w:ascii="Times New Roman" w:hAnsi="Times New Roman" w:cs="Times New Roman"/>
              </w:rPr>
            </w:pPr>
            <w:r w:rsidRPr="00934A6E">
              <w:rPr>
                <w:rFonts w:ascii="Times New Roman" w:hAnsi="Times New Roman" w:cs="Times New Roman"/>
              </w:rPr>
              <w:t>Upoznavanje vršnjaka iz drugog zavičaja sa osobitostima nizinskog zavičaja</w:t>
            </w:r>
          </w:p>
          <w:p w:rsidR="009D51F7" w:rsidRPr="00934A6E" w:rsidRDefault="001D1741" w:rsidP="00934A6E">
            <w:pPr>
              <w:jc w:val="center"/>
              <w:rPr>
                <w:rFonts w:ascii="Times New Roman" w:hAnsi="Times New Roman" w:cs="Times New Roman"/>
              </w:rPr>
            </w:pPr>
            <w:r w:rsidRPr="00934A6E">
              <w:rPr>
                <w:rFonts w:ascii="Times New Roman" w:hAnsi="Times New Roman" w:cs="Times New Roman"/>
              </w:rPr>
              <w:t>Poticanje svijesti o vrijednosti novca</w:t>
            </w:r>
          </w:p>
          <w:p w:rsidR="009D51F7" w:rsidRPr="00934A6E" w:rsidRDefault="009D51F7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Učenike osposobiti za samostalno  pisanje i slanje pisama, razglednica, čestitki i elektroničke pošte.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Razvijanje odgovornosti prema sebi i drugima.       Razvoj komunikacijskih vještina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Razvijanje  socijalnih vještina (suradnja, komunikacija, tolerancija)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Poticanje na primjenu usvojenog u svakodnevnom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razvoj stvaralačkog izražavanja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Obogatiti vokabular.</w:t>
            </w:r>
          </w:p>
          <w:p w:rsidR="009D51F7" w:rsidRDefault="009D51F7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Učiteljice razredne nastave  Slavica Marinović i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Andrijana Kalinić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Igrom poštanskog ureda kroz slobodno vrijeme.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Kreiranjem poštanske marke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Sudjelovanjem u natječaju Hrvatske pošte.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Poticanjem na slobodno izražavanje.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Matematičkim zadatcima (plaćanje računa).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Dopisivanje s vršnjacima iz drugoga zavičaja.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Čitanjem knjige Karla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Čopeka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Poštarska bajka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 u grupi,         radionice,       likovno izražavanje,          uređenje panoa  radovima,         samostalno čitanje,</w:t>
            </w:r>
          </w:p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pričanje priča potaknuto pročitanim, posjet i upoznavanje s radom Hrvatske pošte, intervju s poštarom</w:t>
            </w:r>
          </w:p>
          <w:p w:rsidR="009D51F7" w:rsidRDefault="009D51F7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rujan 2026. – lipanj 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Pripremanje i kopiranje potrebnog materijala za rad, papir za kopiranje,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hamer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trošak slanje pisama i razglednica, ljepilo, trošak prijevoza prema potrebi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 w:rsidP="00934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vrednovanje za učenje, vrednovanje kao učenje</w:t>
            </w:r>
          </w:p>
        </w:tc>
      </w:tr>
      <w:tr w:rsidR="009D51F7" w:rsidTr="00934A6E">
        <w:trPr>
          <w:trHeight w:val="2809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U svijetu likovnih umjetnika 9</w:t>
            </w:r>
          </w:p>
          <w:p w:rsidR="009D51F7" w:rsidRDefault="009D51F7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(4. razred)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život, rad i djela najvećih likovnih umjetnika svijeta i domovine.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stvaralaštvo, inovativnost, kreativno korištenje stečenih kompetencija i kritičko prosuđivanje svojih i tuđih radova.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Patricija Burazin,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Učenike 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upoznavajući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najveće likovne umjetnike svijeta i domovine potiče na učenje i stvaranje likovnih djela, učiti kako učiti, razvijati socijalne i građanske kompetencije, razvijati poduzetništvo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inicijativnost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 skladu s kurikulumom likovne kulture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međupredmetnih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tema. Na taj način razvijat će kreativnost i naučiti kritički razmišljati. Svoje ostvaraje prikazat će na malim prilagođenim izložbama, kako u ustanovi, tako i u lokalnoj zajednici na tradicionalan i suvremen način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koristeći dostupne tehnologije.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rujan 2026. – lipanj 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izrade materijala snosi škola.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Izložba u holu škole </w:t>
            </w:r>
          </w:p>
        </w:tc>
      </w:tr>
      <w:tr w:rsidR="009D51F7" w:rsidTr="00934A6E">
        <w:trPr>
          <w:trHeight w:val="5014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Memento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prijateljstva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razred)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Usvajati i primjenjivati sadržaje propisane kurikulumom GOO-a za 4. razred. 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Poticati kod učenika odgovornost, brižnost i druge pozitivne vrijednosti u skladu s ciljevima GOO-a. 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Patricija Burazin i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Radionice na satu razrednika, izrada plakata i knjižice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Memento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prijateljstva“.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rujan 2026. - lipanj 2027. 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Materijal za projekt snosi škola i učenici.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Izrada knjižice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Memento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prijateljstva“ i prezentacija projekta roditeljima na roditeljskom sastanku. </w:t>
            </w:r>
          </w:p>
        </w:tc>
      </w:tr>
      <w:tr w:rsidR="009D51F7" w:rsidTr="00934A6E">
        <w:trPr>
          <w:trHeight w:val="2809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Lektiru u ruke, čitajmo bez muke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Udruga Zvono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razred)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Cilj projekta je drugačijim pristupom učiniti lektiru zanimljivom, a time potaknuti učenike na što više čitanja. Kroz drugačije aktivnosti vezane za lektiru razvijati interes za pisanu riječ i čitalačku pismenost, koja je preduvjet za cjeloživotno učenje. Raznim kreativnim aktivnostima učenici će biti aktivni sudionici te će se na taj način probuditi kod učenika ljubav prema čitanju knjiga, a posebno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lektirnih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dijela.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ljubav prema knjizi i čitanju. Potaknuti učenike na što više čitanja različite literature.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razredne nastave Patricija Burazin i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Čitanje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lektirnih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djela i njihova obrada kroz različite kreativne i stvaralačke aktivnosti. 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2026.- lipanj 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Materijal za projekt snosi škola i učenici.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Razmjena iskustva, izrada projektnih zadataka, plakata i likovnih radova, evaluacija, videokonferencija.</w:t>
            </w:r>
          </w:p>
        </w:tc>
      </w:tr>
      <w:tr w:rsidR="009D51F7" w:rsidTr="00934A6E">
        <w:trPr>
          <w:trHeight w:val="699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9D51F7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34A6E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Iz bakine škrinje (e-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Twinning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4.a razred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Cilj projekta je upoznati djecu s načinom života, običajima i predmetima iz prošlosti kako bi razvili poštovanje prema kulturnoj baštini i usporedili je sa suvremenim životom.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Omogućiti učenicima da kroz istraživanje, igru i kreativne aktivnosti upoznaju i očuvaju kulturnu i obiteljsku baštinu te razviju osjećaj identiteta, poštovanja prema starijima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međugeneracijsko učenje.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Učiteljica razredne nastave Patricija Burazin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Upoznavanje tradicijskih predmeta, običaja i načina života kroz istraživanje, razgovor i kreativne aktivnosti. 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 2026.- lipanj 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Materijal za projekt snosi škola i učenici.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Učenici se vrednuju prema sudjelovanju, trudu, suradnji i kreativnosti. Koriste 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samoprocjena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(evaluacijski listić) i povratna informacija učitelja, s naglaskom na proces rada, a ne samo na rezultat.</w:t>
            </w:r>
          </w:p>
        </w:tc>
      </w:tr>
      <w:tr w:rsidR="009D51F7" w:rsidTr="00934A6E">
        <w:trPr>
          <w:trHeight w:val="841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Dunav kroz priču, igru, pjesmu i slikanje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Upoznati se s rijekom Dunav kroz priče, pjesme, igre i slikanje. Razvijati finu motoriku, osjećaj za prostor, ritam, boje, dimenziju.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Poticati osobni i socijalni razvoj, razvijati tehniku crtanja, razvijati maštu, razvijati osjećaj za ples i ritam.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Dina Miličević i Marica Filipović 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Radionice oslikavanja na satima razrednika ili zajedničkim satima dvaju odjela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Materijal za projekt snosi škola i učenici.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Razgovor, praćenje rada i zalaganja učenika,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školski pano.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934A6E">
        <w:trPr>
          <w:trHeight w:val="841"/>
        </w:trPr>
        <w:tc>
          <w:tcPr>
            <w:tcW w:w="156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Priče koje mašu repom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Proširivati čitalački interes učenika, proširiti rječnik, lakše razumijevanje djela i svakodnevice, razvijati kreativnost i samopouzdanje učenika. Kroz čitanje priča razvijati ljubav prema životinjama kod učenika.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Poticati osobni i socijalni razvoj, bogatiti rječnik, razvijati tehniku čitanja i dramatizacije, razvijati maštu.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Briga o životinjama.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Učiteljica Dina Miličević i učenici posebnih razrednih odjela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Radionice čitanja edukativnih slikovnica i priča na satima razrednika i zajedničkim satima hrvatskog jezika;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Timski rad; odlazak u prirodu, briga o čistoći okoliša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Umjetnost od prirodnih materijala.</w:t>
            </w:r>
          </w:p>
        </w:tc>
        <w:tc>
          <w:tcPr>
            <w:tcW w:w="170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</w:t>
            </w:r>
          </w:p>
        </w:tc>
        <w:tc>
          <w:tcPr>
            <w:tcW w:w="198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12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Razgovor, praćenje rada i zalaganja učenika,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D51F7" w:rsidRDefault="009D51F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4" w:name="_heading=h.yagjapz64y6i" w:colFirst="0" w:colLast="0"/>
      <w:bookmarkEnd w:id="24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5.7.2. Projektni dan</w:t>
      </w:r>
    </w:p>
    <w:p w:rsidR="009D51F7" w:rsidRDefault="009D51F7"/>
    <w:tbl>
      <w:tblPr>
        <w:tblStyle w:val="aa"/>
        <w:tblW w:w="15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  <w:gridCol w:w="2148"/>
      </w:tblGrid>
      <w:tr w:rsidR="009D51F7" w:rsidTr="00934A6E">
        <w:trPr>
          <w:trHeight w:val="680"/>
        </w:trPr>
        <w:tc>
          <w:tcPr>
            <w:tcW w:w="1920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1920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1920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920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920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920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20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TROŠKOVNIK</w:t>
            </w:r>
          </w:p>
        </w:tc>
        <w:tc>
          <w:tcPr>
            <w:tcW w:w="2148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934A6E">
        <w:trPr>
          <w:trHeight w:val="680"/>
        </w:trPr>
        <w:tc>
          <w:tcPr>
            <w:tcW w:w="1920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Dan sigurnijeg interneta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Poticanje i promicanje sigurnije i odgovornije upotrebe tehnologije i mobilnih uređaja među mladima i djecom.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Svake veljače udruženje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Insafe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/INHOPE uz potporu Europske Komisije organizira Dan Sigurnijeg Interneta kojemu je cilj promicanje sigurnije i odgovornije upotrebe online tehnologije i mobilnih uređaja, posebice među djecom i mladima. Svake godine na drugi dan drugog tjedna drugog mjeseca tisuće ljudi diljem svijeta se udruže kako bi sudjelovali u događajima i aktivnostima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kojima žele podići svijest o sigurnosnim problemima na internetu.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učiteljice informatike Ivančica Brandt, 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Katarina Pirić, Željka Zovko i učenici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Radionice, predavanja, izrada plakata,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videouradaka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 temu sigurnog korištenja interneta i IKT-a.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veljače 2027.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Troškove kopiranja potrebnih materijala snosi škola.</w:t>
            </w:r>
          </w:p>
        </w:tc>
        <w:tc>
          <w:tcPr>
            <w:tcW w:w="2148" w:type="dxa"/>
            <w:shd w:val="clear" w:color="auto" w:fill="FFFFFF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Radovi učenika, izlazne kartica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plakati, prezentacije.</w:t>
            </w:r>
          </w:p>
        </w:tc>
      </w:tr>
      <w:tr w:rsidR="009D51F7" w:rsidTr="00934A6E">
        <w:trPr>
          <w:trHeight w:val="680"/>
        </w:trPr>
        <w:tc>
          <w:tcPr>
            <w:tcW w:w="192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Večer matematike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Popularizacija matematike;  poticaj učenika za daljnje matematičko obrazovanje.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Otkriti zabavnu stranu matematike putem skupa interaktivnih radionica;  poticati izgradnju pozitivnog stava učenika prema matematici.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matematike Ivančica Brandt, 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Katarina Pirić, Željka Zovko, učiteljice razredne nastave,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Hrvatsko matematičko društvo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Večer matematike u prostorijama škole kao svojevrsni sajam s matematičkim stanicama; skup interaktivnih radionica u kojima sudjeluju učenici i roditelji.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3.prosinac  2026.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Potrebni materijali i pribor za radne centre na Večeri matematike kao i sitne slastice za sve sudionike osigurava škola (30-40€).</w:t>
            </w:r>
          </w:p>
        </w:tc>
        <w:tc>
          <w:tcPr>
            <w:tcW w:w="2148" w:type="dxa"/>
            <w:shd w:val="clear" w:color="auto" w:fill="FFFFFF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Prezentacija, fotografije, plakati,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samovrednovanje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vrednovanje, zadovoljstvo svih sudionika.</w:t>
            </w:r>
          </w:p>
        </w:tc>
      </w:tr>
      <w:tr w:rsidR="009D51F7" w:rsidTr="00934A6E">
        <w:trPr>
          <w:trHeight w:val="680"/>
        </w:trPr>
        <w:tc>
          <w:tcPr>
            <w:tcW w:w="192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Dan broja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</w:t>
            </w:r>
            <w:proofErr w:type="spellEnd"/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Obogaćivanje odgojno-obrazovnih programa;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popularizacija matematike;  poticaj učenika za daljnje matematičko obrazovanje.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Omogućiti zainteresiranim učenicima sudjelovanje u matematičkom kvizu pamćenja bez obzira na dosadašnje predznanje.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matematike Ivančica Brandt, 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Katarina Pirić, Željka Zovko i učenici od 5. do 8. razreda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Kviz u holu škole s komisijom i gledateljima.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ožujak 2027.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Potrebni inventar 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hamer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papiri, tamni flomasteri, sitne slastice za pobjednike osigurava škola (15€).</w:t>
            </w:r>
          </w:p>
        </w:tc>
        <w:tc>
          <w:tcPr>
            <w:tcW w:w="2148" w:type="dxa"/>
            <w:shd w:val="clear" w:color="auto" w:fill="FFFFFF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Ostvareni rezultat na kvizu.</w:t>
            </w:r>
          </w:p>
        </w:tc>
      </w:tr>
      <w:tr w:rsidR="009D51F7" w:rsidTr="00934A6E">
        <w:trPr>
          <w:trHeight w:val="680"/>
        </w:trPr>
        <w:tc>
          <w:tcPr>
            <w:tcW w:w="192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Dan jabuka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Upoznati učenike s važnošću voća, posebno jabuke, u zdravoj prehrani te proširiti znanja 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jabuci i njezinu uzgoju. 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Poticati učenike na usvajanje zdravih prehrambenih navika te razvijati kreativnost kroz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različite istraživačke, praktične i stvaralačke aktivnosti. 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Učiteljica razredne nastave Jelena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Franjković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učenici 4. b razreda; 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 učenici 1.b; Andrijana Kalinić i učenici 3.b razreda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Provedba različitih edukativnih, istraživačkih i kreativnih aktivnosti na temu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jabuke i zdravih prehrambenih navika. 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rujan 2026. - lipanj 2027.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Materijal za projektni dan snosi škola i učenici.</w:t>
            </w:r>
          </w:p>
        </w:tc>
        <w:tc>
          <w:tcPr>
            <w:tcW w:w="2148" w:type="dxa"/>
            <w:shd w:val="clear" w:color="auto" w:fill="FFFFFF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Razmjena iskustava, izrada plakata i likovnih radova te evaluacija. </w:t>
            </w:r>
          </w:p>
        </w:tc>
      </w:tr>
      <w:tr w:rsidR="009D51F7" w:rsidTr="00934A6E">
        <w:trPr>
          <w:trHeight w:val="680"/>
        </w:trPr>
        <w:tc>
          <w:tcPr>
            <w:tcW w:w="1920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Dan obitelji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Izraziti svoje spoznaje, sposobnosti, vještine, stavove i osjećaje. Pokazati pozitivan stav i zanimanje za stvaralačko i učinkovito sudjelovanje u životu škole i neposredne zajednice u kojoj žive.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Aktivno sudjelovanje članova obitelji u školskim/nastavnim aktivnostima. Osmisliti nastavne ili izvannastavne aktivnosti planirajući kreativne i zanimljive načine ostvarivanja ishoda učenja. U te aktivnosti uključiti i članove obitelji učenika, prvenstveno roditelje, kao aktivne sudionike.</w:t>
            </w: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Učiteljica razredne nastave Patricija Burazin i učenici 4.a razreda;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Martina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Kopić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učenici 1.b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Otvorena vrata škole</w:t>
            </w:r>
          </w:p>
          <w:p w:rsidR="009D51F7" w:rsidRDefault="001D17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Sportske igre te natjecanje učenika i roditelja u štafetnim igrama. 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2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svibanj 2027.</w:t>
            </w:r>
          </w:p>
        </w:tc>
        <w:tc>
          <w:tcPr>
            <w:tcW w:w="1920" w:type="dxa"/>
            <w:shd w:val="clear" w:color="auto" w:fill="FFFFFF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Materijal za projektni dan snosi škola. </w:t>
            </w:r>
          </w:p>
        </w:tc>
        <w:tc>
          <w:tcPr>
            <w:tcW w:w="2148" w:type="dxa"/>
            <w:shd w:val="clear" w:color="auto" w:fill="FFFFFF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Razmjena iskustava te osobno zadovoljstvo učenika i roditelja. 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Projektni dan će rezultirati zbirkom aktivnosti/radionica za intenziviranje suradnje obitelji i škole.</w:t>
            </w:r>
          </w:p>
        </w:tc>
      </w:tr>
    </w:tbl>
    <w:p w:rsidR="009D51F7" w:rsidRDefault="009D51F7"/>
    <w:p w:rsidR="00934A6E" w:rsidRDefault="00934A6E"/>
    <w:p w:rsidR="00934A6E" w:rsidRDefault="00934A6E"/>
    <w:p w:rsidR="009D51F7" w:rsidRDefault="009D51F7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5" w:name="_heading=h.u0dagl449a04" w:colFirst="0" w:colLast="0"/>
      <w:bookmarkEnd w:id="25"/>
      <w:r>
        <w:rPr>
          <w:rFonts w:ascii="Times New Roman" w:eastAsia="Times New Roman" w:hAnsi="Times New Roman" w:cs="Times New Roman"/>
          <w:b/>
          <w:bCs/>
          <w:color w:val="000000"/>
        </w:rPr>
        <w:t>5.7.3. Školski projekti</w:t>
      </w:r>
    </w:p>
    <w:p w:rsidR="009D51F7" w:rsidRDefault="009D51F7"/>
    <w:tbl>
      <w:tblPr>
        <w:tblStyle w:val="ab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1"/>
        <w:gridCol w:w="2052"/>
        <w:gridCol w:w="1984"/>
        <w:gridCol w:w="1843"/>
        <w:gridCol w:w="1884"/>
        <w:gridCol w:w="1681"/>
        <w:gridCol w:w="1870"/>
        <w:gridCol w:w="2303"/>
      </w:tblGrid>
      <w:tr w:rsidR="009D51F7" w:rsidTr="00274D7A">
        <w:trPr>
          <w:trHeight w:val="680"/>
        </w:trPr>
        <w:tc>
          <w:tcPr>
            <w:tcW w:w="1771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2052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NAMJENA</w:t>
            </w:r>
          </w:p>
        </w:tc>
        <w:tc>
          <w:tcPr>
            <w:tcW w:w="1843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1884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681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870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OKVIRNI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TROŠKOVNIK</w:t>
            </w:r>
          </w:p>
        </w:tc>
        <w:tc>
          <w:tcPr>
            <w:tcW w:w="2303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274D7A">
        <w:trPr>
          <w:trHeight w:val="680"/>
        </w:trPr>
        <w:tc>
          <w:tcPr>
            <w:tcW w:w="1771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  <w:p w:rsidR="009D51F7" w:rsidRPr="00934A6E" w:rsidRDefault="009D51F7" w:rsidP="00934A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D51F7" w:rsidRPr="00934A6E" w:rsidRDefault="001D1741" w:rsidP="00934A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A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Migracije u mojoj obitelji i zajednici</w:t>
            </w:r>
          </w:p>
          <w:p w:rsidR="009D51F7" w:rsidRPr="00934A6E" w:rsidRDefault="009D51F7" w:rsidP="00934A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D51F7" w:rsidRPr="00934A6E" w:rsidRDefault="009D51F7" w:rsidP="00934A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2052" w:type="dxa"/>
            <w:shd w:val="clear" w:color="auto" w:fill="auto"/>
          </w:tcPr>
          <w:p w:rsidR="009D51F7" w:rsidRPr="00934A6E" w:rsidRDefault="001D1741" w:rsidP="00934A6E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34A6E">
              <w:rPr>
                <w:rFonts w:ascii="Times New Roman" w:hAnsi="Times New Roman" w:cs="Times New Roman"/>
              </w:rPr>
              <w:t xml:space="preserve">Cilj projekta je razvijati znanja, vještine i stavove učenika i učitelja za razumijevanje migracija te njihovih uzroka i posljedica. Projekt potiče istraživanje migracijskih priča obitelji i lokalne zajednice te jača empatiju, interkulturnu osjetljivost, kritičko mišljenje i odgovornost za izgradnju </w:t>
            </w:r>
            <w:proofErr w:type="spellStart"/>
            <w:r w:rsidRPr="00934A6E">
              <w:rPr>
                <w:rFonts w:ascii="Times New Roman" w:hAnsi="Times New Roman" w:cs="Times New Roman"/>
              </w:rPr>
              <w:t>uključive</w:t>
            </w:r>
            <w:proofErr w:type="spellEnd"/>
            <w:r w:rsidRPr="00934A6E">
              <w:rPr>
                <w:rFonts w:ascii="Times New Roman" w:hAnsi="Times New Roman" w:cs="Times New Roman"/>
              </w:rPr>
              <w:t xml:space="preserve"> zajednice.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Namijenjeno osnovnoškolskim učenicima u svrhu razvijanja znanja, stavova i vrijednosti uz migracije. 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Ivana Pejić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Šmit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učit. hrvatskog jezika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Marinko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Uremović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učit. engleskog i njemačkog jezika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Karolina Krajačić, učit. engleskog i njemačkog jezika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Učiteljica razredne nastave Patricija Burazin </w:t>
            </w:r>
          </w:p>
        </w:tc>
        <w:tc>
          <w:tcPr>
            <w:tcW w:w="18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Radionice za učenike;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akcijsko istraživanje</w:t>
            </w:r>
          </w:p>
        </w:tc>
        <w:tc>
          <w:tcPr>
            <w:tcW w:w="1681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Tijekom nastavne godine 2026./2027.</w:t>
            </w:r>
          </w:p>
        </w:tc>
        <w:tc>
          <w:tcPr>
            <w:tcW w:w="187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Materijale osigurava Nansen dijalog centar.</w:t>
            </w:r>
          </w:p>
        </w:tc>
        <w:tc>
          <w:tcPr>
            <w:tcW w:w="230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Evaluacijska i statistička vrednovanja.</w:t>
            </w:r>
          </w:p>
        </w:tc>
      </w:tr>
      <w:tr w:rsidR="009D51F7" w:rsidTr="00274D7A">
        <w:trPr>
          <w:trHeight w:val="680"/>
        </w:trPr>
        <w:tc>
          <w:tcPr>
            <w:tcW w:w="1771" w:type="dxa"/>
            <w:shd w:val="clear" w:color="auto" w:fill="B4C6E7" w:themeFill="accent1" w:themeFillTint="66"/>
          </w:tcPr>
          <w:p w:rsidR="009D51F7" w:rsidRPr="00934A6E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Pr="00934A6E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4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ZAJEDNO </w:t>
            </w:r>
            <w:proofErr w:type="spellStart"/>
            <w:r w:rsidRPr="00934A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raSTEMo</w:t>
            </w:r>
            <w:proofErr w:type="spellEnd"/>
          </w:p>
        </w:tc>
        <w:tc>
          <w:tcPr>
            <w:tcW w:w="2052" w:type="dxa"/>
            <w:shd w:val="clear" w:color="auto" w:fill="auto"/>
          </w:tcPr>
          <w:p w:rsidR="009D51F7" w:rsidRPr="00934A6E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4A6E">
              <w:rPr>
                <w:rFonts w:ascii="Times New Roman" w:eastAsia="Times New Roman" w:hAnsi="Times New Roman" w:cs="Times New Roman"/>
              </w:rPr>
              <w:t xml:space="preserve">Opći cilj projekta jačanje je kapaciteta organizacija civilnog društva u promociji STEM-a </w:t>
            </w:r>
            <w:r w:rsidRPr="00934A6E">
              <w:rPr>
                <w:rFonts w:ascii="Times New Roman" w:eastAsia="Times New Roman" w:hAnsi="Times New Roman" w:cs="Times New Roman"/>
              </w:rPr>
              <w:lastRenderedPageBreak/>
              <w:t>među djecom i učenicima. Provođenje aktivnosti s ciljem promocije STEM-a među učenicima s naglaskom na ranjive skupine u ruralnim i/ili manje razvijenim gradsko-mjesnim područjima.</w:t>
            </w:r>
          </w:p>
        </w:tc>
        <w:tc>
          <w:tcPr>
            <w:tcW w:w="1984" w:type="dxa"/>
            <w:shd w:val="clear" w:color="auto" w:fill="auto"/>
          </w:tcPr>
          <w:p w:rsidR="009D51F7" w:rsidRPr="00934A6E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4A6E">
              <w:rPr>
                <w:rFonts w:ascii="Times New Roman" w:eastAsia="Times New Roman" w:hAnsi="Times New Roman" w:cs="Times New Roman"/>
              </w:rPr>
              <w:lastRenderedPageBreak/>
              <w:t xml:space="preserve">Popularizirati STEM područja među učenicima provedbom raznih </w:t>
            </w:r>
            <w:r w:rsidRPr="00934A6E">
              <w:rPr>
                <w:rFonts w:ascii="Times New Roman" w:eastAsia="Times New Roman" w:hAnsi="Times New Roman" w:cs="Times New Roman"/>
              </w:rPr>
              <w:lastRenderedPageBreak/>
              <w:t xml:space="preserve">aktivnosti i radionica. </w:t>
            </w:r>
          </w:p>
        </w:tc>
        <w:tc>
          <w:tcPr>
            <w:tcW w:w="1843" w:type="dxa"/>
            <w:shd w:val="clear" w:color="auto" w:fill="auto"/>
          </w:tcPr>
          <w:p w:rsidR="009D51F7" w:rsidRPr="00934A6E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4A6E">
              <w:rPr>
                <w:rFonts w:ascii="Times New Roman" w:eastAsia="Times New Roman" w:hAnsi="Times New Roman" w:cs="Times New Roman"/>
              </w:rPr>
              <w:lastRenderedPageBreak/>
              <w:t xml:space="preserve">Mirovna grupa mladih Dunav </w:t>
            </w:r>
          </w:p>
        </w:tc>
        <w:tc>
          <w:tcPr>
            <w:tcW w:w="1884" w:type="dxa"/>
            <w:shd w:val="clear" w:color="auto" w:fill="auto"/>
          </w:tcPr>
          <w:p w:rsidR="009D51F7" w:rsidRPr="00934A6E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4A6E">
              <w:rPr>
                <w:rFonts w:ascii="Times New Roman" w:eastAsia="Times New Roman" w:hAnsi="Times New Roman" w:cs="Times New Roman"/>
              </w:rPr>
              <w:t xml:space="preserve">Provođenje aktivnosti na bazi trogodišnjeg razdoblja: unaprjeđenje </w:t>
            </w:r>
            <w:r w:rsidRPr="00934A6E">
              <w:rPr>
                <w:rFonts w:ascii="Times New Roman" w:eastAsia="Times New Roman" w:hAnsi="Times New Roman" w:cs="Times New Roman"/>
              </w:rPr>
              <w:lastRenderedPageBreak/>
              <w:t>kapaciteta organizacija civilnog društva za provedbu programa u području promocije STEM-a, aktivnosti jačanja suradnje OCD-a, škola i fakulteta u popularizaciji među djecom te aktivnosti kojima se promovira STEM područje u koje su uključeni učenici/djeca.</w:t>
            </w:r>
          </w:p>
        </w:tc>
        <w:tc>
          <w:tcPr>
            <w:tcW w:w="1681" w:type="dxa"/>
            <w:shd w:val="clear" w:color="auto" w:fill="auto"/>
          </w:tcPr>
          <w:p w:rsidR="009D51F7" w:rsidRPr="00934A6E" w:rsidRDefault="00504DC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do 13.2.2028.</w:t>
            </w:r>
          </w:p>
        </w:tc>
        <w:tc>
          <w:tcPr>
            <w:tcW w:w="1870" w:type="dxa"/>
            <w:shd w:val="clear" w:color="auto" w:fill="auto"/>
          </w:tcPr>
          <w:p w:rsidR="009D51F7" w:rsidRPr="00934A6E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4A6E"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303" w:type="dxa"/>
            <w:shd w:val="clear" w:color="auto" w:fill="auto"/>
          </w:tcPr>
          <w:p w:rsidR="009D51F7" w:rsidRPr="00934A6E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34A6E">
              <w:rPr>
                <w:rFonts w:ascii="Times New Roman" w:eastAsia="Times New Roman" w:hAnsi="Times New Roman" w:cs="Times New Roman"/>
              </w:rPr>
              <w:t>Razgovor, diskusija. Povratna informacija partnera provoditelju projekta.</w:t>
            </w:r>
          </w:p>
        </w:tc>
      </w:tr>
      <w:tr w:rsidR="009D51F7" w:rsidTr="00274D7A">
        <w:trPr>
          <w:trHeight w:val="680"/>
        </w:trPr>
        <w:tc>
          <w:tcPr>
            <w:tcW w:w="1771" w:type="dxa"/>
            <w:shd w:val="clear" w:color="auto" w:fill="B4C6E7" w:themeFill="accent1" w:themeFillTint="66"/>
          </w:tcPr>
          <w:p w:rsidR="009D51F7" w:rsidRPr="00274D7A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Pr="00274D7A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74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EcoBond</w:t>
            </w:r>
            <w:proofErr w:type="spellEnd"/>
            <w:r w:rsidRPr="00274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008</w:t>
            </w:r>
          </w:p>
        </w:tc>
        <w:tc>
          <w:tcPr>
            <w:tcW w:w="2052" w:type="dxa"/>
            <w:shd w:val="clear" w:color="auto" w:fill="auto"/>
          </w:tcPr>
          <w:p w:rsidR="00E4254D" w:rsidRPr="00274D7A" w:rsidRDefault="00E4254D" w:rsidP="00E4254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Nastoji se </w:t>
            </w:r>
            <w:r w:rsidRPr="00E4254D">
              <w:rPr>
                <w:rFonts w:ascii="Times New Roman" w:eastAsia="Times New Roman" w:hAnsi="Times New Roman" w:cs="Times New Roman"/>
              </w:rPr>
              <w:t xml:space="preserve">osnažiti djecu i mlade za aktivno djelovanje u području održivog razvoja kroz edukacije, praktične aktivnosti, volontiranje i suradnju škola, organizacija civilnog društva i lokalnih zajednica. Projektom će se </w:t>
            </w:r>
            <w:r w:rsidRPr="00E4254D">
              <w:rPr>
                <w:rFonts w:ascii="Times New Roman" w:eastAsia="Times New Roman" w:hAnsi="Times New Roman" w:cs="Times New Roman"/>
              </w:rPr>
              <w:lastRenderedPageBreak/>
              <w:t>razvijati znanja, vještine i odgovorno ponašanje vezano uz zaštitu okoliša, klimatske promjene i održivo korištenje prirodnih resursa.</w:t>
            </w:r>
          </w:p>
          <w:p w:rsidR="009D51F7" w:rsidRPr="00274D7A" w:rsidRDefault="009D51F7" w:rsidP="00E4254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9D51F7" w:rsidRPr="00274D7A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4D7A">
              <w:rPr>
                <w:rFonts w:ascii="Times New Roman" w:eastAsia="Times New Roman" w:hAnsi="Times New Roman" w:cs="Times New Roman"/>
              </w:rPr>
              <w:lastRenderedPageBreak/>
              <w:t>Partnerstvom u projektu omogućuje se učenicima razvoj ključnih kompetencija za održivost kroz konkretne i primjenjive projekte te usavršavanje učitelja u području održivog razvoja.</w:t>
            </w:r>
          </w:p>
        </w:tc>
        <w:tc>
          <w:tcPr>
            <w:tcW w:w="1843" w:type="dxa"/>
            <w:shd w:val="clear" w:color="auto" w:fill="auto"/>
          </w:tcPr>
          <w:p w:rsidR="009D51F7" w:rsidRPr="00274D7A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4D7A">
              <w:rPr>
                <w:rFonts w:ascii="Times New Roman" w:eastAsia="Times New Roman" w:hAnsi="Times New Roman" w:cs="Times New Roman"/>
              </w:rPr>
              <w:t>LAG „More 249“</w:t>
            </w:r>
          </w:p>
          <w:p w:rsidR="009D51F7" w:rsidRPr="00274D7A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D51F7" w:rsidRPr="00274D7A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4D7A">
              <w:rPr>
                <w:rFonts w:ascii="Times New Roman" w:eastAsia="Times New Roman" w:hAnsi="Times New Roman" w:cs="Times New Roman"/>
              </w:rPr>
              <w:t>PRONI Centar u Vukovaru (partner u provedbi)</w:t>
            </w:r>
          </w:p>
        </w:tc>
        <w:tc>
          <w:tcPr>
            <w:tcW w:w="1884" w:type="dxa"/>
            <w:shd w:val="clear" w:color="auto" w:fill="auto"/>
          </w:tcPr>
          <w:p w:rsidR="009D51F7" w:rsidRPr="00274D7A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4D7A">
              <w:rPr>
                <w:rFonts w:ascii="Times New Roman" w:eastAsia="Times New Roman" w:hAnsi="Times New Roman" w:cs="Times New Roman"/>
              </w:rPr>
              <w:t xml:space="preserve">Projektne aktivnosti uključuju edukativne radionice za učenike, programe stručnog usavršavanja za nastavnike i edukatore, razvoj priručnika za edukatore, volonterske </w:t>
            </w:r>
            <w:r w:rsidRPr="00274D7A">
              <w:rPr>
                <w:rFonts w:ascii="Times New Roman" w:eastAsia="Times New Roman" w:hAnsi="Times New Roman" w:cs="Times New Roman"/>
              </w:rPr>
              <w:lastRenderedPageBreak/>
              <w:t>aktivnosti u zajednici.</w:t>
            </w:r>
          </w:p>
          <w:p w:rsidR="009D51F7" w:rsidRPr="00274D7A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4D7A">
              <w:rPr>
                <w:rFonts w:ascii="Times New Roman" w:eastAsia="Times New Roman" w:hAnsi="Times New Roman" w:cs="Times New Roman"/>
              </w:rPr>
              <w:t>Učenje neformalnim metodama.</w:t>
            </w:r>
          </w:p>
        </w:tc>
        <w:tc>
          <w:tcPr>
            <w:tcW w:w="1681" w:type="dxa"/>
            <w:shd w:val="clear" w:color="auto" w:fill="auto"/>
          </w:tcPr>
          <w:p w:rsidR="009D51F7" w:rsidRPr="00274D7A" w:rsidRDefault="00E4254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do 30.6.2028.</w:t>
            </w:r>
          </w:p>
        </w:tc>
        <w:tc>
          <w:tcPr>
            <w:tcW w:w="1870" w:type="dxa"/>
            <w:shd w:val="clear" w:color="auto" w:fill="auto"/>
          </w:tcPr>
          <w:p w:rsidR="009D51F7" w:rsidRPr="00274D7A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4D7A">
              <w:rPr>
                <w:rFonts w:ascii="Times New Roman" w:eastAsia="Times New Roman" w:hAnsi="Times New Roman" w:cs="Times New Roman"/>
              </w:rPr>
              <w:t>Sve aktivnosti u školi bit će sufinancirane iz projekta – uključujući edukacije, opremu, promotivne materijale i stručno vodstvo.</w:t>
            </w:r>
          </w:p>
        </w:tc>
        <w:tc>
          <w:tcPr>
            <w:tcW w:w="2303" w:type="dxa"/>
            <w:shd w:val="clear" w:color="auto" w:fill="auto"/>
          </w:tcPr>
          <w:p w:rsidR="009D51F7" w:rsidRPr="00274D7A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4D7A">
              <w:rPr>
                <w:rFonts w:ascii="Times New Roman" w:eastAsia="Times New Roman" w:hAnsi="Times New Roman" w:cs="Times New Roman"/>
              </w:rPr>
              <w:t>Evaluacija prije i poslije, anketa i praćenje promjena u navikama učenika. Razvoj modela za nastavak aktivnosti unutar škole. Izgradnja mreže škola-partnera.</w:t>
            </w:r>
          </w:p>
        </w:tc>
      </w:tr>
      <w:tr w:rsidR="009D51F7" w:rsidTr="00274D7A">
        <w:trPr>
          <w:trHeight w:val="2809"/>
        </w:trPr>
        <w:tc>
          <w:tcPr>
            <w:tcW w:w="1771" w:type="dxa"/>
            <w:shd w:val="clear" w:color="auto" w:fill="B4C6E7" w:themeFill="accent1" w:themeFillTint="66"/>
          </w:tcPr>
          <w:p w:rsidR="009D51F7" w:rsidRPr="00274D7A" w:rsidRDefault="001D1741" w:rsidP="00274D7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4D7A">
              <w:rPr>
                <w:rFonts w:ascii="Times New Roman" w:hAnsi="Times New Roman" w:cs="Times New Roman"/>
                <w:b/>
                <w:sz w:val="24"/>
              </w:rPr>
              <w:lastRenderedPageBreak/>
              <w:t>Zanimanja</w:t>
            </w:r>
          </w:p>
          <w:p w:rsidR="009D51F7" w:rsidRDefault="001D1741" w:rsidP="00274D7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4D7A">
              <w:rPr>
                <w:rFonts w:ascii="Times New Roman" w:hAnsi="Times New Roman" w:cs="Times New Roman"/>
                <w:b/>
                <w:sz w:val="24"/>
              </w:rPr>
              <w:t>(</w:t>
            </w:r>
            <w:proofErr w:type="spellStart"/>
            <w:r w:rsidRPr="00274D7A">
              <w:rPr>
                <w:rFonts w:ascii="Times New Roman" w:hAnsi="Times New Roman" w:cs="Times New Roman"/>
                <w:b/>
                <w:sz w:val="24"/>
              </w:rPr>
              <w:t>POa</w:t>
            </w:r>
            <w:proofErr w:type="spellEnd"/>
            <w:r w:rsidRPr="00274D7A">
              <w:rPr>
                <w:rFonts w:ascii="Times New Roman" w:hAnsi="Times New Roman" w:cs="Times New Roman"/>
                <w:b/>
                <w:sz w:val="24"/>
              </w:rPr>
              <w:t xml:space="preserve"> i </w:t>
            </w:r>
            <w:proofErr w:type="spellStart"/>
            <w:r w:rsidRPr="00274D7A">
              <w:rPr>
                <w:rFonts w:ascii="Times New Roman" w:hAnsi="Times New Roman" w:cs="Times New Roman"/>
                <w:b/>
                <w:sz w:val="24"/>
              </w:rPr>
              <w:t>POb</w:t>
            </w:r>
            <w:proofErr w:type="spellEnd"/>
            <w:r w:rsidRPr="00274D7A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  <w:p w:rsidR="00274D7A" w:rsidRDefault="00274D7A" w:rsidP="00274D7A">
            <w:pPr>
              <w:jc w:val="center"/>
            </w:pPr>
          </w:p>
        </w:tc>
        <w:tc>
          <w:tcPr>
            <w:tcW w:w="2052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Upoznavanje različitih zanimanja, razvijanje komunikacijskih vještina, povezivanje teorije i praktičnog rada.</w:t>
            </w:r>
          </w:p>
        </w:tc>
        <w:tc>
          <w:tcPr>
            <w:tcW w:w="19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Profesionalna orijentacija za starije, izgradnja društvene odgovornosti, poticanje kreativnosti. </w:t>
            </w:r>
          </w:p>
        </w:tc>
        <w:tc>
          <w:tcPr>
            <w:tcW w:w="184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Učiteljice Marica Filipović i Dina Miličević</w:t>
            </w:r>
          </w:p>
        </w:tc>
        <w:tc>
          <w:tcPr>
            <w:tcW w:w="188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Odlazak u različite objekte i upoznavanje ljudi različitih zanimanja.</w:t>
            </w:r>
          </w:p>
        </w:tc>
        <w:tc>
          <w:tcPr>
            <w:tcW w:w="1681" w:type="dxa"/>
            <w:shd w:val="clear" w:color="auto" w:fill="auto"/>
          </w:tcPr>
          <w:p w:rsidR="009D51F7" w:rsidRDefault="001D17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cijela nastavna godina</w:t>
            </w:r>
          </w:p>
        </w:tc>
        <w:tc>
          <w:tcPr>
            <w:tcW w:w="1870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303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Plakati, razgovor, rukotvorine</w:t>
            </w:r>
          </w:p>
        </w:tc>
      </w:tr>
      <w:tr w:rsidR="00C92667" w:rsidTr="00274D7A">
        <w:trPr>
          <w:trHeight w:val="2809"/>
        </w:trPr>
        <w:tc>
          <w:tcPr>
            <w:tcW w:w="1771" w:type="dxa"/>
            <w:shd w:val="clear" w:color="auto" w:fill="B4C6E7" w:themeFill="accent1" w:themeFillTint="66"/>
          </w:tcPr>
          <w:p w:rsidR="00C92667" w:rsidRPr="00274D7A" w:rsidRDefault="00C92667" w:rsidP="00274D7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Moj kvart – moja povijest i moja budućnost</w:t>
            </w:r>
          </w:p>
        </w:tc>
        <w:tc>
          <w:tcPr>
            <w:tcW w:w="2052" w:type="dxa"/>
            <w:shd w:val="clear" w:color="auto" w:fill="auto"/>
          </w:tcPr>
          <w:p w:rsidR="00C92667" w:rsidRDefault="00C9266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92667">
              <w:rPr>
                <w:rFonts w:ascii="Times New Roman" w:eastAsia="Times New Roman" w:hAnsi="Times New Roman" w:cs="Times New Roman"/>
              </w:rPr>
              <w:t>Potaknuti učenike na istraživanje i kritičko promišljanje o svojoj lokalnoj zajednici, razvijati osjećaj pripadnosti i odgovornosti te ih osposobiti za aktivno sudjelovanje u njezinu razvoju.</w:t>
            </w:r>
          </w:p>
        </w:tc>
        <w:tc>
          <w:tcPr>
            <w:tcW w:w="1984" w:type="dxa"/>
            <w:shd w:val="clear" w:color="auto" w:fill="auto"/>
          </w:tcPr>
          <w:p w:rsidR="00C92667" w:rsidRDefault="00C9266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92667">
              <w:rPr>
                <w:rFonts w:ascii="Times New Roman" w:eastAsia="Times New Roman" w:hAnsi="Times New Roman" w:cs="Times New Roman"/>
              </w:rPr>
              <w:t>Upoznati učenike s poviješću, sadašnjim stanjem i potrebama lokalne zajednice te ih potaknuti na promišljanje o njezinoj budućnosti i osmišljavanje prijedloga za poboljšanje života u zajednici.</w:t>
            </w:r>
          </w:p>
        </w:tc>
        <w:tc>
          <w:tcPr>
            <w:tcW w:w="1843" w:type="dxa"/>
            <w:shd w:val="clear" w:color="auto" w:fill="auto"/>
          </w:tcPr>
          <w:p w:rsidR="00C92667" w:rsidRDefault="004E7F7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 povijesti Hrvoje Šimić</w:t>
            </w:r>
          </w:p>
        </w:tc>
        <w:tc>
          <w:tcPr>
            <w:tcW w:w="1884" w:type="dxa"/>
            <w:shd w:val="clear" w:color="auto" w:fill="auto"/>
          </w:tcPr>
          <w:p w:rsidR="00133583" w:rsidRPr="00133583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3583">
              <w:rPr>
                <w:rFonts w:ascii="Times New Roman" w:eastAsia="Times New Roman" w:hAnsi="Times New Roman" w:cs="Times New Roman"/>
              </w:rPr>
              <w:t>istraživanje povijesti kvarta i znamenitih osoba;</w:t>
            </w:r>
          </w:p>
          <w:p w:rsidR="00133583" w:rsidRPr="00133583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3583">
              <w:rPr>
                <w:rFonts w:ascii="Times New Roman" w:eastAsia="Times New Roman" w:hAnsi="Times New Roman" w:cs="Times New Roman"/>
              </w:rPr>
              <w:t>istraživanje prednosti i nedostataka lokalne zajednice;</w:t>
            </w:r>
          </w:p>
          <w:p w:rsidR="00133583" w:rsidRPr="00133583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3583">
              <w:rPr>
                <w:rFonts w:ascii="Times New Roman" w:eastAsia="Times New Roman" w:hAnsi="Times New Roman" w:cs="Times New Roman"/>
              </w:rPr>
              <w:t xml:space="preserve">razgovori i suradnja s roditeljima, učiteljima i </w:t>
            </w:r>
            <w:r w:rsidRPr="00133583">
              <w:rPr>
                <w:rFonts w:ascii="Times New Roman" w:eastAsia="Times New Roman" w:hAnsi="Times New Roman" w:cs="Times New Roman"/>
              </w:rPr>
              <w:lastRenderedPageBreak/>
              <w:t>lokalnim institucijama;</w:t>
            </w:r>
          </w:p>
          <w:p w:rsidR="00133583" w:rsidRPr="00133583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3583">
              <w:rPr>
                <w:rFonts w:ascii="Times New Roman" w:eastAsia="Times New Roman" w:hAnsi="Times New Roman" w:cs="Times New Roman"/>
              </w:rPr>
              <w:t>radionice i projektni rad;</w:t>
            </w:r>
          </w:p>
          <w:p w:rsidR="00133583" w:rsidRPr="00133583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3583">
              <w:rPr>
                <w:rFonts w:ascii="Times New Roman" w:eastAsia="Times New Roman" w:hAnsi="Times New Roman" w:cs="Times New Roman"/>
              </w:rPr>
              <w:t>osmišljavanje vizije budućnosti kvarta;</w:t>
            </w:r>
          </w:p>
          <w:p w:rsidR="00133583" w:rsidRPr="00133583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3583">
              <w:rPr>
                <w:rFonts w:ascii="Times New Roman" w:eastAsia="Times New Roman" w:hAnsi="Times New Roman" w:cs="Times New Roman"/>
              </w:rPr>
              <w:t>definiranje prioriteta i prijedloga za unaprjeđenje lokalne zajednice;</w:t>
            </w:r>
          </w:p>
          <w:p w:rsidR="00C92667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3583">
              <w:rPr>
                <w:rFonts w:ascii="Times New Roman" w:eastAsia="Times New Roman" w:hAnsi="Times New Roman" w:cs="Times New Roman"/>
              </w:rPr>
              <w:t>predstavljanje prijedloga predstavnicima Grada Vukovara.</w:t>
            </w:r>
          </w:p>
        </w:tc>
        <w:tc>
          <w:tcPr>
            <w:tcW w:w="1681" w:type="dxa"/>
            <w:shd w:val="clear" w:color="auto" w:fill="auto"/>
          </w:tcPr>
          <w:p w:rsidR="00C92667" w:rsidRDefault="001335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od kolovoza 2026. do siječnja 2027. godine</w:t>
            </w:r>
          </w:p>
        </w:tc>
        <w:tc>
          <w:tcPr>
            <w:tcW w:w="1870" w:type="dxa"/>
            <w:shd w:val="clear" w:color="auto" w:fill="auto"/>
          </w:tcPr>
          <w:p w:rsidR="00C92667" w:rsidRDefault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303" w:type="dxa"/>
            <w:shd w:val="clear" w:color="auto" w:fill="auto"/>
          </w:tcPr>
          <w:p w:rsidR="00C92667" w:rsidRDefault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evaluacija projekta anketnim obrascem</w:t>
            </w:r>
          </w:p>
        </w:tc>
      </w:tr>
      <w:tr w:rsidR="00133583" w:rsidTr="00274D7A">
        <w:trPr>
          <w:trHeight w:val="2809"/>
        </w:trPr>
        <w:tc>
          <w:tcPr>
            <w:tcW w:w="1771" w:type="dxa"/>
            <w:shd w:val="clear" w:color="auto" w:fill="B4C6E7" w:themeFill="accent1" w:themeFillTint="66"/>
          </w:tcPr>
          <w:p w:rsidR="00133583" w:rsidRDefault="00133583" w:rsidP="00274D7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Vukovarska kviz liga za osnovne škole</w:t>
            </w:r>
          </w:p>
        </w:tc>
        <w:tc>
          <w:tcPr>
            <w:tcW w:w="2052" w:type="dxa"/>
            <w:shd w:val="clear" w:color="auto" w:fill="auto"/>
          </w:tcPr>
          <w:p w:rsidR="00133583" w:rsidRPr="00C92667" w:rsidRDefault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3583">
              <w:rPr>
                <w:rFonts w:ascii="Times New Roman" w:eastAsia="Times New Roman" w:hAnsi="Times New Roman" w:cs="Times New Roman"/>
              </w:rPr>
              <w:t>Popularizirati znanje i učenje među učenicima osnovnih škola te razvijati logičko razmišljanje, timski rad, komunikacijske vještine i zdravi natjecateljski duh.</w:t>
            </w:r>
          </w:p>
        </w:tc>
        <w:tc>
          <w:tcPr>
            <w:tcW w:w="1984" w:type="dxa"/>
            <w:shd w:val="clear" w:color="auto" w:fill="auto"/>
          </w:tcPr>
          <w:p w:rsidR="00133583" w:rsidRPr="00C92667" w:rsidRDefault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33583">
              <w:rPr>
                <w:rFonts w:ascii="Times New Roman" w:eastAsia="Times New Roman" w:hAnsi="Times New Roman" w:cs="Times New Roman"/>
              </w:rPr>
              <w:t>Omogućiti učenicima kvalitetnu i motivirajuću izvannastavnu aktivnost kroz koju će proširivati znanja iz različitih područja, razvijati interes za učenje i povezivati se s učenicima drugih osnovnih škola Grada Vukovara.</w:t>
            </w:r>
          </w:p>
        </w:tc>
        <w:tc>
          <w:tcPr>
            <w:tcW w:w="1843" w:type="dxa"/>
            <w:shd w:val="clear" w:color="auto" w:fill="auto"/>
          </w:tcPr>
          <w:p w:rsidR="00133583" w:rsidRPr="00133583" w:rsidRDefault="004B47CF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4B47CF">
              <w:rPr>
                <w:rFonts w:ascii="Times New Roman" w:eastAsia="Times New Roman" w:hAnsi="Times New Roman" w:cs="Times New Roman"/>
              </w:rPr>
              <w:t xml:space="preserve">učitelj engleskog i njemačkog jezika Marinko </w:t>
            </w:r>
            <w:proofErr w:type="spellStart"/>
            <w:r w:rsidRPr="004B47CF">
              <w:rPr>
                <w:rFonts w:ascii="Times New Roman" w:eastAsia="Times New Roman" w:hAnsi="Times New Roman" w:cs="Times New Roman"/>
              </w:rPr>
              <w:t>Uremović</w:t>
            </w:r>
            <w:proofErr w:type="spellEnd"/>
            <w:r w:rsidRPr="004B47CF">
              <w:rPr>
                <w:rFonts w:ascii="Times New Roman" w:eastAsia="Times New Roman" w:hAnsi="Times New Roman" w:cs="Times New Roman"/>
              </w:rPr>
              <w:t xml:space="preserve"> i učitelj povijesti Hrvoje Šimić</w:t>
            </w:r>
          </w:p>
        </w:tc>
        <w:tc>
          <w:tcPr>
            <w:tcW w:w="1884" w:type="dxa"/>
            <w:shd w:val="clear" w:color="auto" w:fill="auto"/>
          </w:tcPr>
          <w:p w:rsidR="00133583" w:rsidRPr="00133583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Formiranje učeničke ekipe, priprema za sudjelovanje; provedba jednog kola kviza.</w:t>
            </w:r>
          </w:p>
          <w:p w:rsidR="00133583" w:rsidRPr="00133583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1" w:type="dxa"/>
            <w:shd w:val="clear" w:color="auto" w:fill="auto"/>
          </w:tcPr>
          <w:p w:rsidR="00133583" w:rsidRDefault="00133583" w:rsidP="001335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listopad – prosinac 2026. godine</w:t>
            </w:r>
          </w:p>
        </w:tc>
        <w:tc>
          <w:tcPr>
            <w:tcW w:w="1870" w:type="dxa"/>
            <w:shd w:val="clear" w:color="auto" w:fill="auto"/>
          </w:tcPr>
          <w:p w:rsidR="00133583" w:rsidRDefault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303" w:type="dxa"/>
            <w:shd w:val="clear" w:color="auto" w:fill="auto"/>
          </w:tcPr>
          <w:p w:rsidR="00133583" w:rsidRDefault="00133583" w:rsidP="00133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Sudjelovanje u četiri kola kviza, domaćinstvo škole za održavanje jednog kola kviza</w:t>
            </w:r>
          </w:p>
        </w:tc>
      </w:tr>
      <w:tr w:rsidR="00133583" w:rsidTr="00274D7A">
        <w:trPr>
          <w:trHeight w:val="2809"/>
        </w:trPr>
        <w:tc>
          <w:tcPr>
            <w:tcW w:w="1771" w:type="dxa"/>
            <w:shd w:val="clear" w:color="auto" w:fill="B4C6E7" w:themeFill="accent1" w:themeFillTint="66"/>
          </w:tcPr>
          <w:p w:rsidR="00133583" w:rsidRPr="00133583" w:rsidRDefault="00133583" w:rsidP="00133583">
            <w:pPr>
              <w:spacing w:after="4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5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NTC sekcija</w:t>
            </w:r>
          </w:p>
        </w:tc>
        <w:tc>
          <w:tcPr>
            <w:tcW w:w="2052" w:type="dxa"/>
            <w:shd w:val="clear" w:color="auto" w:fill="auto"/>
          </w:tcPr>
          <w:p w:rsidR="00133583" w:rsidRPr="00133583" w:rsidRDefault="00133583" w:rsidP="00133583">
            <w:pPr>
              <w:spacing w:after="40" w:line="228" w:lineRule="auto"/>
              <w:jc w:val="center"/>
              <w:rPr>
                <w:rFonts w:ascii="Times New Roman" w:hAnsi="Times New Roman" w:cs="Times New Roman"/>
              </w:rPr>
            </w:pPr>
            <w:r w:rsidRPr="00133583">
              <w:rPr>
                <w:rFonts w:ascii="Times New Roman" w:hAnsi="Times New Roman" w:cs="Times New Roman"/>
              </w:rPr>
              <w:t>Omogućiti učenicima kroz program NTC sekcije razvoj funkcionalnog znanja. Aktivnosti su usmjerene na iskustveno učenje, praktičan rad i aktivno sudjelovanje učenika.</w:t>
            </w:r>
          </w:p>
          <w:p w:rsidR="00133583" w:rsidRPr="00133583" w:rsidRDefault="00133583" w:rsidP="00133583">
            <w:pPr>
              <w:spacing w:after="40" w:line="228" w:lineRule="auto"/>
              <w:jc w:val="center"/>
              <w:rPr>
                <w:rFonts w:ascii="Times New Roman" w:hAnsi="Times New Roman" w:cs="Times New Roman"/>
              </w:rPr>
            </w:pPr>
            <w:r w:rsidRPr="00133583">
              <w:rPr>
                <w:rFonts w:ascii="Times New Roman" w:hAnsi="Times New Roman" w:cs="Times New Roman"/>
              </w:rPr>
              <w:t>Cilj je razvijati pažnju i koncentraciju, kreativnost, logičko povezivanje informacija, samostalno rješavanje problema, suradnju i empatiju te učenicima ponuditi strategije koje mogu primjenjivati i pri učenju školskog gradiva.</w:t>
            </w:r>
          </w:p>
        </w:tc>
        <w:tc>
          <w:tcPr>
            <w:tcW w:w="1984" w:type="dxa"/>
            <w:shd w:val="clear" w:color="auto" w:fill="auto"/>
          </w:tcPr>
          <w:p w:rsidR="00133583" w:rsidRPr="00133583" w:rsidRDefault="00133583" w:rsidP="00133583">
            <w:pPr>
              <w:spacing w:after="40" w:line="228" w:lineRule="auto"/>
              <w:jc w:val="center"/>
              <w:rPr>
                <w:rFonts w:ascii="Times New Roman" w:hAnsi="Times New Roman" w:cs="Times New Roman"/>
              </w:rPr>
            </w:pPr>
            <w:r w:rsidRPr="00133583">
              <w:rPr>
                <w:rFonts w:ascii="Times New Roman" w:hAnsi="Times New Roman" w:cs="Times New Roman"/>
              </w:rPr>
              <w:t>Radionice su namijenjene učenicima 2. i 3. razreda osnovne škole, odnosno djeci koja se nalaze u razdoblju razredne nastave i intenzivno razvijaju samostalnost u učenju, pažnju, radne navike, komunikaciju i sposobnost primjene znanja u novim situacijama. Aktivnosti se prilagođavaju dobi i postupno povećavaju složenost zadataka.</w:t>
            </w:r>
          </w:p>
        </w:tc>
        <w:tc>
          <w:tcPr>
            <w:tcW w:w="1843" w:type="dxa"/>
            <w:shd w:val="clear" w:color="auto" w:fill="auto"/>
          </w:tcPr>
          <w:p w:rsidR="00133583" w:rsidRPr="00133583" w:rsidRDefault="00133583" w:rsidP="00133583">
            <w:pPr>
              <w:spacing w:after="40" w:line="228" w:lineRule="auto"/>
              <w:jc w:val="center"/>
              <w:rPr>
                <w:rFonts w:ascii="Times New Roman" w:hAnsi="Times New Roman" w:cs="Times New Roman"/>
              </w:rPr>
            </w:pPr>
            <w:r w:rsidRPr="00133583">
              <w:rPr>
                <w:rFonts w:ascii="Times New Roman" w:hAnsi="Times New Roman" w:cs="Times New Roman"/>
              </w:rPr>
              <w:t>NTC Centar Vukovar i educirani NTC instruktori / voditelji radionica.</w:t>
            </w:r>
          </w:p>
        </w:tc>
        <w:tc>
          <w:tcPr>
            <w:tcW w:w="1884" w:type="dxa"/>
            <w:shd w:val="clear" w:color="auto" w:fill="auto"/>
          </w:tcPr>
          <w:p w:rsidR="00133583" w:rsidRPr="00133583" w:rsidRDefault="00133583" w:rsidP="00133583">
            <w:pPr>
              <w:spacing w:after="40" w:line="228" w:lineRule="auto"/>
              <w:jc w:val="center"/>
              <w:rPr>
                <w:rFonts w:ascii="Times New Roman" w:hAnsi="Times New Roman" w:cs="Times New Roman"/>
              </w:rPr>
            </w:pPr>
            <w:r w:rsidRPr="00133583">
              <w:rPr>
                <w:rFonts w:ascii="Times New Roman" w:hAnsi="Times New Roman" w:cs="Times New Roman"/>
              </w:rPr>
              <w:t>Radionice se realiziraju kroz NTC tehnike učenja, pokretne igre i NTC poligone te originalne NTC društvene igre. Djeca rade individualno i u timu, uz zadatke koji potiču povezivanje, zaključivanje, planiranje i kreativno rješavanje problema.</w:t>
            </w:r>
          </w:p>
        </w:tc>
        <w:tc>
          <w:tcPr>
            <w:tcW w:w="1681" w:type="dxa"/>
            <w:shd w:val="clear" w:color="auto" w:fill="auto"/>
          </w:tcPr>
          <w:p w:rsidR="00133583" w:rsidRPr="00133583" w:rsidRDefault="00133583" w:rsidP="00133583">
            <w:pPr>
              <w:spacing w:after="40" w:line="228" w:lineRule="auto"/>
              <w:jc w:val="center"/>
              <w:rPr>
                <w:rFonts w:ascii="Times New Roman" w:hAnsi="Times New Roman" w:cs="Times New Roman"/>
              </w:rPr>
            </w:pPr>
            <w:r w:rsidRPr="00133583">
              <w:rPr>
                <w:rFonts w:ascii="Times New Roman" w:hAnsi="Times New Roman" w:cs="Times New Roman"/>
              </w:rPr>
              <w:t>Tijekom prvog polugodišta nastavne godine 2026./2027.</w:t>
            </w:r>
          </w:p>
        </w:tc>
        <w:tc>
          <w:tcPr>
            <w:tcW w:w="1870" w:type="dxa"/>
            <w:shd w:val="clear" w:color="auto" w:fill="auto"/>
          </w:tcPr>
          <w:p w:rsidR="00133583" w:rsidRPr="00133583" w:rsidRDefault="00133583" w:rsidP="00133583">
            <w:pPr>
              <w:spacing w:after="40" w:line="228" w:lineRule="auto"/>
              <w:jc w:val="center"/>
              <w:rPr>
                <w:rFonts w:ascii="Times New Roman" w:hAnsi="Times New Roman" w:cs="Times New Roman"/>
              </w:rPr>
            </w:pPr>
            <w:r w:rsidRPr="00133583">
              <w:rPr>
                <w:rFonts w:ascii="Times New Roman" w:hAnsi="Times New Roman" w:cs="Times New Roman"/>
              </w:rPr>
              <w:t>Škola osigurava odgovarajući prostor te tiskanje i podjelu dostavljenih materijala.</w:t>
            </w:r>
          </w:p>
        </w:tc>
        <w:tc>
          <w:tcPr>
            <w:tcW w:w="2303" w:type="dxa"/>
            <w:shd w:val="clear" w:color="auto" w:fill="auto"/>
          </w:tcPr>
          <w:p w:rsidR="00133583" w:rsidRPr="00133583" w:rsidRDefault="00133583" w:rsidP="00133583">
            <w:pPr>
              <w:spacing w:after="40" w:line="228" w:lineRule="auto"/>
              <w:jc w:val="center"/>
              <w:rPr>
                <w:rFonts w:ascii="Times New Roman" w:hAnsi="Times New Roman" w:cs="Times New Roman"/>
              </w:rPr>
            </w:pPr>
            <w:r w:rsidRPr="00133583">
              <w:rPr>
                <w:rFonts w:ascii="Times New Roman" w:hAnsi="Times New Roman" w:cs="Times New Roman"/>
              </w:rPr>
              <w:t>Praćenje sudjelovanja i angažiranosti djece tijekom aktivnosti, napretka u pažnji i koncentraciji, suradnji u timu, kreativnosti te sposobnosti povezivanja informacija i samostalnog rješavanja zadataka.</w:t>
            </w:r>
          </w:p>
        </w:tc>
      </w:tr>
    </w:tbl>
    <w:p w:rsidR="009D51F7" w:rsidRDefault="009D51F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74514" w:rsidRDefault="0047451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74514" w:rsidRDefault="0047451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6" w:name="_heading=h.pwozvex02txm" w:colFirst="0" w:colLast="0"/>
      <w:bookmarkEnd w:id="26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5.7.3. Natjecanja </w:t>
      </w:r>
    </w:p>
    <w:p w:rsidR="009D51F7" w:rsidRDefault="009D51F7"/>
    <w:tbl>
      <w:tblPr>
        <w:tblStyle w:val="ac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6"/>
        <w:gridCol w:w="1817"/>
        <w:gridCol w:w="1786"/>
        <w:gridCol w:w="1825"/>
        <w:gridCol w:w="2189"/>
        <w:gridCol w:w="1767"/>
        <w:gridCol w:w="1934"/>
        <w:gridCol w:w="2214"/>
      </w:tblGrid>
      <w:tr w:rsidR="009D51F7" w:rsidTr="00274D7A">
        <w:trPr>
          <w:trHeight w:val="680"/>
        </w:trPr>
        <w:tc>
          <w:tcPr>
            <w:tcW w:w="1856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1817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CILJ</w:t>
            </w:r>
          </w:p>
        </w:tc>
        <w:tc>
          <w:tcPr>
            <w:tcW w:w="1786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NAMJENA</w:t>
            </w:r>
          </w:p>
        </w:tc>
        <w:tc>
          <w:tcPr>
            <w:tcW w:w="1825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NOSITELJ(I) AKTIVNOSTI</w:t>
            </w:r>
          </w:p>
        </w:tc>
        <w:tc>
          <w:tcPr>
            <w:tcW w:w="2189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REALIZACIJE</w:t>
            </w:r>
          </w:p>
        </w:tc>
        <w:tc>
          <w:tcPr>
            <w:tcW w:w="1767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VREMENIK</w:t>
            </w:r>
          </w:p>
        </w:tc>
        <w:tc>
          <w:tcPr>
            <w:tcW w:w="1934" w:type="dxa"/>
            <w:shd w:val="clear" w:color="auto" w:fill="8EAADB" w:themeFill="accent1" w:themeFillTint="99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TROŠKOVNIK</w:t>
            </w:r>
          </w:p>
        </w:tc>
        <w:tc>
          <w:tcPr>
            <w:tcW w:w="2214" w:type="dxa"/>
            <w:shd w:val="clear" w:color="auto" w:fill="8EAADB" w:themeFill="accent1" w:themeFillTint="99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NAČIN VREDNOVANJA</w:t>
            </w:r>
          </w:p>
        </w:tc>
      </w:tr>
      <w:tr w:rsidR="009D51F7" w:rsidTr="00274D7A">
        <w:trPr>
          <w:trHeight w:val="680"/>
        </w:trPr>
        <w:tc>
          <w:tcPr>
            <w:tcW w:w="1856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KLOKAN BEZ GRANICA-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međunarodno natjecanje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(od 2. do 8. razreda)</w:t>
            </w:r>
          </w:p>
        </w:tc>
        <w:tc>
          <w:tcPr>
            <w:tcW w:w="181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Učenici će moći bolje razumjeti logične veze u matematici, iskazati svoje logičke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kombinatoričke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sposobnosti i zadovoljiti vlastite natjecateljske ambicije.</w:t>
            </w:r>
          </w:p>
        </w:tc>
        <w:tc>
          <w:tcPr>
            <w:tcW w:w="178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Promoviranje sposobnih učenika. Promoviranje društveno prihvaćenih vrednota znanja i sposobnosti.</w:t>
            </w:r>
          </w:p>
        </w:tc>
        <w:tc>
          <w:tcPr>
            <w:tcW w:w="182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Učiteljica razredne nastave Patricija Burazin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HMD</w:t>
            </w:r>
          </w:p>
        </w:tc>
        <w:tc>
          <w:tcPr>
            <w:tcW w:w="218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Priprema učenika kroz rješavanje problemskih zadataka iz literature i probnih testova.</w:t>
            </w:r>
          </w:p>
        </w:tc>
        <w:tc>
          <w:tcPr>
            <w:tcW w:w="176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 ožujak 2027.</w:t>
            </w:r>
          </w:p>
        </w:tc>
        <w:tc>
          <w:tcPr>
            <w:tcW w:w="193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Kotizaciju za sudjelovanje na natjecanju plaćaju učenici.</w:t>
            </w:r>
          </w:p>
        </w:tc>
        <w:tc>
          <w:tcPr>
            <w:tcW w:w="221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Međunarodni certifikat s iskazanim nacionalnim i međunarodnim plasmanom</w:t>
            </w:r>
          </w:p>
        </w:tc>
      </w:tr>
      <w:tr w:rsidR="009D51F7" w:rsidTr="00274D7A">
        <w:trPr>
          <w:trHeight w:val="680"/>
        </w:trPr>
        <w:tc>
          <w:tcPr>
            <w:tcW w:w="1856" w:type="dxa"/>
            <w:shd w:val="clear" w:color="auto" w:fill="B4C6E7" w:themeFill="accent1" w:themeFillTint="66"/>
          </w:tcPr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Online natjecanje Dabar</w:t>
            </w: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Razvijati vještine rješavanja logičkih i problemskih zadataka kod djece i mladih.</w:t>
            </w:r>
          </w:p>
        </w:tc>
        <w:tc>
          <w:tcPr>
            <w:tcW w:w="178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Dabar je online natjecanje koje potiče razvoj računalnog razmišljanja kroz rješavanje primjernih problemskih i logičkih zadataka, stvaranje strategija za analiziranje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rješavanje problema te programiranje.</w:t>
            </w:r>
          </w:p>
        </w:tc>
        <w:tc>
          <w:tcPr>
            <w:tcW w:w="182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Učiteljice informatike Ivančica Brandt, 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Katarina Pirić Željka Zovko i učenici od 1. do 8. razreda</w:t>
            </w:r>
          </w:p>
        </w:tc>
        <w:tc>
          <w:tcPr>
            <w:tcW w:w="218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Individualni rad, rad na računalu</w:t>
            </w:r>
          </w:p>
        </w:tc>
        <w:tc>
          <w:tcPr>
            <w:tcW w:w="176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veljača 2027.</w:t>
            </w:r>
          </w:p>
        </w:tc>
        <w:tc>
          <w:tcPr>
            <w:tcW w:w="193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</w:p>
        </w:tc>
        <w:tc>
          <w:tcPr>
            <w:tcW w:w="221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Formativno praćenje i vrednovanje tijekom priprema za natjecanje i ostvareni rezultati na samom natjecanju.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1F7" w:rsidTr="00274D7A">
        <w:trPr>
          <w:trHeight w:val="680"/>
        </w:trPr>
        <w:tc>
          <w:tcPr>
            <w:tcW w:w="1856" w:type="dxa"/>
            <w:shd w:val="clear" w:color="auto" w:fill="B4C6E7" w:themeFill="accent1" w:themeFillTint="66"/>
          </w:tcPr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Ekipno natjecanje iz matematike “MAT liga” i “MAT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ligica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1817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Popularizacija matematike, veća motivacija učenika i njihovih mentora te poticanje zajedništva i timskog rada.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6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 liga je ekipno matematičko natjecanje učenika osnovnih i srednjih škola.</w:t>
            </w:r>
          </w:p>
          <w:p w:rsidR="009D51F7" w:rsidRDefault="009D51F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5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Učiteljice matematike Ivančica Brandt, Sanja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Čuljak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Katarina Pirić, Željka Zovko, učiteljice razredne nastave,</w:t>
            </w:r>
          </w:p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MAT, obrt za poduku, vlasnice prof. matematike Maje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Zelčić</w:t>
            </w:r>
            <w:proofErr w:type="spellEnd"/>
          </w:p>
        </w:tc>
        <w:tc>
          <w:tcPr>
            <w:tcW w:w="2189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online natjecanje</w:t>
            </w:r>
          </w:p>
        </w:tc>
        <w:tc>
          <w:tcPr>
            <w:tcW w:w="1767" w:type="dxa"/>
            <w:shd w:val="clear" w:color="auto" w:fill="auto"/>
          </w:tcPr>
          <w:p w:rsidR="009D51F7" w:rsidRDefault="001D17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 kolo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.10.202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D51F7" w:rsidRDefault="001D17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kolo </w:t>
            </w:r>
            <w:r>
              <w:rPr>
                <w:rFonts w:ascii="Times New Roman" w:eastAsia="Times New Roman" w:hAnsi="Times New Roman" w:cs="Times New Roman"/>
              </w:rPr>
              <w:t xml:space="preserve">prosinac,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D51F7" w:rsidRDefault="001D17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 kolo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veljača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D51F7" w:rsidRDefault="001D17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 kolo travanj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93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Kotizaciju-210 € i troškove kopiranja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printanja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zadataka plaća škola.</w:t>
            </w:r>
          </w:p>
        </w:tc>
        <w:tc>
          <w:tcPr>
            <w:tcW w:w="2214" w:type="dxa"/>
            <w:shd w:val="clear" w:color="auto" w:fill="auto"/>
          </w:tcPr>
          <w:p w:rsidR="009D51F7" w:rsidRDefault="001D17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Tablica poretka objavljuje se na stranici obrta za poduku Maje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Zelčić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MAT liga.</w:t>
            </w:r>
          </w:p>
        </w:tc>
      </w:tr>
    </w:tbl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9D51F7"/>
    <w:p w:rsidR="009D51F7" w:rsidRDefault="001D1741">
      <w:pPr>
        <w:pStyle w:val="Naslov1"/>
        <w:numPr>
          <w:ilvl w:val="0"/>
          <w:numId w:val="5"/>
        </w:numPr>
        <w:rPr>
          <w:rFonts w:ascii="Times New Roman" w:eastAsia="Times New Roman" w:hAnsi="Times New Roman" w:cs="Times New Roman"/>
          <w:b/>
          <w:bCs/>
        </w:rPr>
      </w:pPr>
      <w:bookmarkStart w:id="27" w:name="_heading=h.plhgk5gqqz4c" w:colFirst="0" w:colLast="0"/>
      <w:bookmarkEnd w:id="27"/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Samovrednovanje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škole</w:t>
      </w:r>
      <w:r>
        <w:rPr>
          <w:rFonts w:ascii="Times New Roman" w:eastAsia="Times New Roman" w:hAnsi="Times New Roman" w:cs="Times New Roman"/>
          <w:b/>
          <w:bCs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Prema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Vodiču za provedbu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samovrednovanja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u osnovnim školama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samovrednovanje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škola predstavlja proces sustavnog i kontinuiranog praćenja, analiziranja i procjenjivanja uspješnosti rada škole. Koristi se kao bitan instrument za jačanje kapaciteta škole te za napredak, razvoj i uspjeh svih dionika odgojno – obrazovnog procesa.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Samovrednovanje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proces profesionalne refleksije kroz koji škole dobro upoznaju same sebe i pronalaze najbolje načine za unaprjeđenje svoga rada.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Samovrednovanje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omogućava djelatnicima škola da procjene kvalitetu svoga poučavanja i razrednog ozračja uvažavajući kontekst užeg - školskog i šireg – društvenog, socijalnog i kulturalnog okruženja.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Procesom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samovrednovanja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nastoji se odgovoriti na tri temeljna pitanja:</w:t>
      </w:r>
    </w:p>
    <w:p w:rsidR="009D51F7" w:rsidRDefault="001D17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Koliko je dobra naša škola?</w:t>
      </w:r>
    </w:p>
    <w:p w:rsidR="009D51F7" w:rsidRDefault="001D174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Kako to znamo?</w:t>
      </w:r>
    </w:p>
    <w:p w:rsidR="009D51F7" w:rsidRDefault="001D17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Što učiniti da budemo još bolji?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Svrha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samovrednovanja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D51F7" w:rsidRDefault="001D174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potaknuti otvorenu raspravu o kvaliteti odgoja i obrazovanja na razini škole sa svim dionicima odgojno-obrazovnoga procesa (učitelji, roditelji, učenici…) te dobiti njihovo mišljenje o mogućim strategijama unaprjeđenja kvalitete</w:t>
      </w:r>
    </w:p>
    <w:p w:rsidR="009D51F7" w:rsidRDefault="001D174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uvidjeti koje su jake strane i koja područja rada treba unaprijediti</w:t>
      </w:r>
    </w:p>
    <w:p w:rsidR="009D51F7" w:rsidRDefault="001D174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razviti realističan i efikasan plan razvoja kao i strategiju za unaprjeđenje kvalitete rada škole koji će postati dio godišnjega plana rada škole</w:t>
      </w:r>
    </w:p>
    <w:p w:rsidR="009D51F7" w:rsidRDefault="001D174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omogućiti školi da na temelju razvojnoga plana nastavi sustavno praćenje kvalitete rada škole</w:t>
      </w:r>
    </w:p>
    <w:p w:rsidR="009D51F7" w:rsidRDefault="009D51F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51F7" w:rsidRDefault="001D1741">
      <w:pPr>
        <w:pStyle w:val="Naslov1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28" w:name="_heading=h.bn0pod46v0rb" w:colFirst="0" w:colLast="0"/>
      <w:bookmarkEnd w:id="28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Kategorije kvalitete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Kako bi se stekla cjelokupna slika funkcioniranja škole, u projektu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Samovrednovanje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u osnovnim školama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pokrenutom 2008. godine, odabrane su tri kategorije koje će biti pokazatelj rada škole, a to su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obrazovna postignuća, procesi unutar škole i organizacija rada škole</w:t>
      </w:r>
      <w:r>
        <w:rPr>
          <w:rFonts w:ascii="Times New Roman" w:eastAsia="Times New Roman" w:hAnsi="Times New Roman" w:cs="Times New Roman"/>
          <w:sz w:val="24"/>
          <w:szCs w:val="24"/>
        </w:rPr>
        <w:t>. Svaka od tih kategorija sastoji se od područja unaprjeđenja u kojima je moguće djelovati.</w:t>
      </w:r>
    </w:p>
    <w:p w:rsidR="009D51F7" w:rsidRDefault="009D51F7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</w:rPr>
      </w:pPr>
      <w:bookmarkStart w:id="29" w:name="_heading=h.p1vbzvlw0rma" w:colFirst="0" w:colLast="0"/>
      <w:bookmarkEnd w:id="29"/>
      <w:r>
        <w:rPr>
          <w:rFonts w:ascii="Times New Roman" w:eastAsia="Times New Roman" w:hAnsi="Times New Roman" w:cs="Times New Roman"/>
          <w:b/>
          <w:bCs/>
          <w:color w:val="000000"/>
        </w:rPr>
        <w:t>7.1. Obrazovna postignuća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Utvrđivanje znanja i vještina iz pojedinih predmeta provodi se pomoću standardiziranih testova vanjskog vrednovanja, a temelje se na standardiziranim testovima koje provodi institucija neovisna o pojedinoj školi, odnosno Centar. Rezultati dobiveni vanjskim vrjednovanjem obrazovnih postignuća školama služe u procesu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samovrednovanja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kao polazište za raspravu o kvaliteti rada. Rezultati testova pružaju školama objektivan, pouzdan i valjan uvid o uspješnosti njihovih učenika iz pojedinih nastavnih predmeta u odnosu na državni prosjek. Djelatnici škole mogu samostalno najbolje interpretirati dobivene rezultate i pritom sagledati ne samo kakvi su rezultati, nego i zašto su takvi. Važno je razmisliti o mogućim uzrocima dobivenih rezultata te procijeniti može li škola djelovati na njih i na koji način.</w:t>
      </w:r>
    </w:p>
    <w:p w:rsidR="009D51F7" w:rsidRDefault="009D51F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30" w:name="_heading=h.7f3k62dznwgy" w:colFirst="0" w:colLast="0"/>
      <w:bookmarkEnd w:id="30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7.2. Procesi unutar škole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Procesi unutar škole obuhvaćaju područja koja opisuju različite odnose (učenici, učitelji, roditelji), poučavanje i učenje, radno ozračje i sl.  Procesi unutar škole obuhvaćaju sljedeća područja unaprjeđenja:</w:t>
      </w:r>
    </w:p>
    <w:p w:rsidR="009D51F7" w:rsidRDefault="001D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Odnos učenika prema drugim učenicima i školi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obuhvaća međusobne odnose i kvalitetu interakcija među učenicima</w:t>
      </w:r>
    </w:p>
    <w:p w:rsidR="009D51F7" w:rsidRDefault="001D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Odnos učenika i učitelja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odnosi se na ponašanje učenika prema učiteljima i obratno</w:t>
      </w:r>
    </w:p>
    <w:p w:rsidR="009D51F7" w:rsidRDefault="001D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Poučavanje i učenje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ovim se područjem obuhvaćaju metode i oblici rada učitelja, razumijevanje nastavnih sadržaja, korelacija s drugim predmetima, povezivanje sa svakodnevnim životom, iskustvima, osobnim interesima, prethodnim znanjima itd. Iznimno je važno da strategije poučavanja budu usmjerene na poticanje aktivnog i smislenog učenja.</w:t>
      </w:r>
    </w:p>
    <w:p w:rsidR="009D51F7" w:rsidRDefault="001D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Vrjednovanje učeničkog napretka i postignuća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ovo područje obuhvaća tehnike kojima se učitelji služe pri ocjenjivanju, praćenju napretka učenika i na koji način, odnosno daju li učenicima i roditeljima povratne informacije. Od učitelja se očekuje da uvažava i prepoznaje individualne razlike među učenicima i s obzirom na to prilagođava načine praćenja i vrjednovanja. Uključivanjem roditelja u procjenu napretka njihove djece dobiva se još više informacija o učenikovim potrebama, o strategijama učenja koje primjenjuju kod kuće, dobrim stranama kao i onima koje treba unaprijediti.</w:t>
      </w:r>
    </w:p>
    <w:p w:rsidR="009D51F7" w:rsidRDefault="001D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Odnos učitelja, roditelja i škole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odnosi se na uključenost roditelja u obrazovni proces, komunikaciju učitelja s roditeljima te informiranost roditelja o nastavi i školskim događajima.</w:t>
      </w:r>
    </w:p>
    <w:p w:rsidR="009D51F7" w:rsidRDefault="001D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Planiranje nastavnoga procesa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odnosi se na planiranje i artikulaciju nastavnog sata te integraciju nastavnih sadržaja različitih predmeta. Dobro planiranje nastavnoga procesa i međusobna suradnja učitelja važna je za napredak učenika. Dobro isplanirana nastava i spremnost učitelja da po potrebi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prilagođava planove individualnim potrebama učenika ili zahtjevima odjeljenja, preduvjet su kvalitetnom nastavnom procesu i ostvarivanju obrazovnih ishoda.</w:t>
      </w:r>
    </w:p>
    <w:p w:rsidR="009D51F7" w:rsidRDefault="001D17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Radno ozračje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odnosi se na kvalitetu odnosa školskih djelatnika i radnog okruženja pri čemu se podrazumijeva spremnost kolega, ravnatelja i stručnih suradnika na međusobnu suradnju u odgojno-obrazovnome procesu.</w:t>
      </w:r>
    </w:p>
    <w:p w:rsidR="009D51F7" w:rsidRDefault="009D51F7">
      <w:pPr>
        <w:spacing w:line="360" w:lineRule="auto"/>
        <w:ind w:left="1944" w:firstLine="9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31" w:name="_heading=h.kck7s8wfln84" w:colFirst="0" w:colLast="0"/>
      <w:bookmarkEnd w:id="31"/>
      <w:r>
        <w:rPr>
          <w:rFonts w:ascii="Times New Roman" w:eastAsia="Times New Roman" w:hAnsi="Times New Roman" w:cs="Times New Roman"/>
          <w:b/>
          <w:bCs/>
          <w:color w:val="000000"/>
        </w:rPr>
        <w:t>7.3. Organizacija rada škole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Kategorija organizacije rada škole podrazumijeva organizaciju nastave, opremljenost škole, uključenost škole u projekte, suradnju s lokalnom zajednicom i dr. Za razliku od područja koja ispituju procese unutar škole koji se mjere na temelju percepcije sudionika u odgojno-obrazovnom procesu, za područja organizacije postoje objektivni pokazatelji. Školski tim za kvalitetu samostalno prikuplja podatke o pojedinim područjima koja spadaju u kategoriju organizacije rada škole i upisuje ih u obrazac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Izvješća o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samovrednovanju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Kategorija organizacije rada škole obuhvaća sljedeća područja unaprjeđenja: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Organizacija nastave i rada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odnosi se na rad u smjenama, organizaciju odmora, (ne)mogućnost izlaska iz školske zgrade, dežurstvo učitelja za vrijeme odmora, sastavljanje rasporeda sati, prehrana učenika i sl. Ukoliko škola ima učenike putnike, ovo područje podrazumijeva i organizaciju prijevoza, prijem učenika u školi i sl.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Materijalni uvjeti i opremljenost škole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odnosi se na broj i opremljenost prostorija (učionice, kabineti, zbornica, školski hodnici i stubišta, školska dvorana), ali i ma vanjski prostor škole (igrališta, prilaz školi, dvorište i sl.). Pod opremljenošću škole misli se na namještaj, na tehničku opremljenost škole, kao i na opremljenost kabineta odgovarajućom didaktičkom opremom i potrošnim materijalom.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Izvannastavne aktivnosti, dodatna, dopunska i izborna nastava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odnosi se na organizaciju i izvođenje izvannastavnih aktivnosti, dodatne, dopunske i izborne nastave. Raznovrsnost i kvaliteta ovih aktivnosti školi omogućuje da zadovolji potrebe i interese svojih učenika i izvan propisanoga plana i programa.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Pedagoške mjere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odnosi se na učestalost izricanja pedagoških mjera, omjere pohvala, nagrada i kazni te utjecaj izricanja istih. Škola kao odgojno-obrazovna ustanova treba svojim učenicima davati informacije o tome koje je ponašanje prihvatljivo, odnosno neprihvatljivo. Učenici trebaju biti informirani o pedagoškim mjerama unutar škole te o tome kakve posljedice nose različita ponašanja. Treba provjeravati i postižu li primijenjene pedagoške mjere željeni učinak.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Uključenost škole u projekte </w:t>
      </w:r>
      <w:r>
        <w:rPr>
          <w:rFonts w:ascii="Times New Roman" w:eastAsia="Times New Roman" w:hAnsi="Times New Roman" w:cs="Times New Roman"/>
          <w:sz w:val="24"/>
          <w:szCs w:val="24"/>
        </w:rPr>
        <w:t>– podrazumijeva uključenost škole u projekte, ali i korist koju škola ima od tog. Projekti se mogu provoditi samostalno ili u suradnji s vanjskim institucijama ili stručnjacima.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Stručna služba </w:t>
      </w:r>
      <w:r>
        <w:rPr>
          <w:rFonts w:ascii="Times New Roman" w:eastAsia="Times New Roman" w:hAnsi="Times New Roman" w:cs="Times New Roman"/>
          <w:sz w:val="24"/>
          <w:szCs w:val="24"/>
        </w:rPr>
        <w:t>– unutar ovog područja navedeni su poslovi koje obavljaju i koje bi trebali obavljati stručni suradnici, broj postojećih stručnih suradnika kao i broj potrebnih suradnika. Stručna služba obuhvaća niz stručnjaka koji ne sudjeluju izravno u nastavnom procesu: pedagozi, psiholozi, logopedi, defektolozi, socijalni pedagozi, knjižničari i dr. Za uspješan rad škole neophodna je međusobna suradnja članova stručne službe i njihova suradnja s ravnateljem i učiteljima. Svaki od tih stručnjaka ima svoje područje djelovanja i oni nisu međusobno zamjenjivi.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Suradnja s lokalnom zajednicom </w:t>
      </w:r>
      <w:r>
        <w:rPr>
          <w:rFonts w:ascii="Times New Roman" w:eastAsia="Times New Roman" w:hAnsi="Times New Roman" w:cs="Times New Roman"/>
          <w:sz w:val="24"/>
          <w:szCs w:val="24"/>
        </w:rPr>
        <w:t>– unutar ovoga područja navode se službe i osobe s kojima škola surađuje te interesi njihove suradnje. Lokalnu zajednicu čini stanovništvo, ali i različite institucije. Svaka je škola nedjeljivi dio zajednice u kojoj živi te njezine djelatnosti pridonose razvoju zajednice kao što zajednica pridonosi razvoju škole. Cilj suradnje s lokalnom zajednicom jest širenje resursa za zadovoljavanje potreba učenika i njihovih obitelji i izvan škole.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Stručno usavršavanje djelatnika škole </w:t>
      </w:r>
      <w:r>
        <w:rPr>
          <w:rFonts w:ascii="Times New Roman" w:eastAsia="Times New Roman" w:hAnsi="Times New Roman" w:cs="Times New Roman"/>
          <w:sz w:val="24"/>
          <w:szCs w:val="24"/>
        </w:rPr>
        <w:t>– u navedeno područje ubrajaju se dosadašnja stručna usavršavanja, kao i ona koja se planiraju. Rad djelatnika u odgojno-obrazovnim institucijama zahtijeva cjeloživotno obrazovanje jer dolazi do stalnog mijenjanja sadržaja i metoda poučavanja. Stručno usavršavanje djelatnika važno je jer povećava njihove stručne kapacitete, znanja i vještine. Izbor metoda i sadržaja stručnog usavršavanja ovisi o potrebama djelatnika i škole te pri tome treba uzimati u obzir i razne ponude i izvore stručnog usavršavanja (državne institucije, stručne institucije, udruge i nevladine organizacije).</w:t>
      </w: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32" w:name="_heading=h.4xepyf9feua1" w:colFirst="0" w:colLast="0"/>
      <w:bookmarkEnd w:id="32"/>
      <w:r>
        <w:rPr>
          <w:rFonts w:ascii="Times New Roman" w:eastAsia="Times New Roman" w:hAnsi="Times New Roman" w:cs="Times New Roman"/>
          <w:b/>
          <w:bCs/>
          <w:color w:val="000000"/>
        </w:rPr>
        <w:t>7.4. Tim za kvalitetu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Školski tim za kvalitetu sastoji se od najmanje šest osoba:</w:t>
      </w:r>
    </w:p>
    <w:p w:rsidR="009D51F7" w:rsidRDefault="001D174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ravnatelj škole</w:t>
      </w:r>
    </w:p>
    <w:p w:rsidR="009D51F7" w:rsidRDefault="001D174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stručni suradnik/suradnici</w:t>
      </w:r>
    </w:p>
    <w:p w:rsidR="009D51F7" w:rsidRDefault="001D174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najmanje dva učitelja razredne nastave (ne moraju biti nužno učitelji razredne nastave čiji su učenici sudjelovali u ispitivanju)</w:t>
      </w:r>
    </w:p>
    <w:p w:rsidR="009D51F7" w:rsidRDefault="001D174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najmanje dva učitelja predmetne nastave koji su predstavnici Učiteljskoga vijeća (ne moraju nužno biti učitelji ispitivanih predmeta)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Rad školskog tima temelji se na odgovorima na tri ključna pitanja:</w:t>
      </w:r>
    </w:p>
    <w:p w:rsidR="009D51F7" w:rsidRDefault="001D1741">
      <w:pPr>
        <w:spacing w:line="276" w:lineRule="auto"/>
        <w:ind w:left="16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Koliko je dobra naša škola?</w:t>
      </w:r>
    </w:p>
    <w:p w:rsidR="009D51F7" w:rsidRDefault="001D1741">
      <w:pPr>
        <w:spacing w:line="276" w:lineRule="auto"/>
        <w:ind w:left="16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Kako to znamo?</w:t>
      </w:r>
    </w:p>
    <w:p w:rsidR="009D51F7" w:rsidRDefault="001D1741">
      <w:pPr>
        <w:spacing w:line="276" w:lineRule="auto"/>
        <w:ind w:left="168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Što učiniti da budemo bolji?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 ta i brojna druga pitanja trebaju odgovoriti svi subjekti škole: ravnatelj, stručni suradnici i učitelji, ali i učenici koji trebaju razvijati sposobnost za objektivno sagledavanje, planiranje, praćenje, vrjednovanje i poboljšavanje svojih aktivnosti. Također je potrebno uključiti i roditelje u proces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samovrjednovanja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kako bi i oni prepoznali svoju odgovornost i zadaću u odgojno-obrazovnom radu te vlastitim mogućnostima doprinijeli napretku škole. </w:t>
      </w: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pStyle w:val="Naslov3"/>
        <w:rPr>
          <w:rFonts w:ascii="Times New Roman" w:eastAsia="Times New Roman" w:hAnsi="Times New Roman" w:cs="Times New Roman"/>
          <w:b/>
          <w:bCs/>
          <w:color w:val="000000"/>
        </w:rPr>
      </w:pPr>
      <w:bookmarkStart w:id="33" w:name="_heading=h.avenvz6uooq9" w:colFirst="0" w:colLast="0"/>
      <w:bookmarkEnd w:id="33"/>
      <w:r>
        <w:rPr>
          <w:rFonts w:ascii="Times New Roman" w:eastAsia="Times New Roman" w:hAnsi="Times New Roman" w:cs="Times New Roman"/>
          <w:b/>
          <w:bCs/>
          <w:color w:val="000000"/>
        </w:rPr>
        <w:t>7.4.1. Sastav tima za kvalitetu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Tim za kvalitetu Osnovne škole Blage Zadre čine sljedeći odgojno-obrazovni djelatnici:</w:t>
      </w:r>
    </w:p>
    <w:p w:rsidR="009D51F7" w:rsidRDefault="001D17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Tihomir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Hideg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(ravnatelj)</w:t>
      </w:r>
    </w:p>
    <w:p w:rsidR="009D51F7" w:rsidRDefault="001D17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Bernarda Brekalo (pedagoginja)</w:t>
      </w:r>
    </w:p>
    <w:p w:rsidR="009D51F7" w:rsidRDefault="001D17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Patricija Burazin (učiteljica razredne nastave)</w:t>
      </w:r>
    </w:p>
    <w:p w:rsidR="009D51F7" w:rsidRDefault="001D17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Ljiljana Vidović (učiteljica razredne nastave)</w:t>
      </w:r>
    </w:p>
    <w:p w:rsidR="009D51F7" w:rsidRDefault="001D17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Slavica Cvitanušić (učit. engleskog i njemačkog jezika)</w:t>
      </w:r>
    </w:p>
    <w:p w:rsidR="009D51F7" w:rsidRDefault="001D17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Marinko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Uremović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(učit. engleskog i njemačkog jezika)</w:t>
      </w:r>
    </w:p>
    <w:p w:rsidR="009D51F7" w:rsidRDefault="001D17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Jasminka Kosor (učit. geografije)</w:t>
      </w: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4D7A" w:rsidRDefault="00274D7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51F7" w:rsidRDefault="001D1741">
      <w:pPr>
        <w:pStyle w:val="Naslov2"/>
        <w:rPr>
          <w:rFonts w:ascii="Times New Roman" w:eastAsia="Times New Roman" w:hAnsi="Times New Roman" w:cs="Times New Roman"/>
          <w:b/>
          <w:bCs/>
          <w:color w:val="000000"/>
        </w:rPr>
      </w:pPr>
      <w:bookmarkStart w:id="34" w:name="_heading=h.1hphr25hm8u9" w:colFirst="0" w:colLast="0"/>
      <w:bookmarkEnd w:id="34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7.5. Školski razv</w:t>
      </w:r>
      <w:r w:rsidR="00274D7A">
        <w:rPr>
          <w:rFonts w:ascii="Times New Roman" w:eastAsia="Times New Roman" w:hAnsi="Times New Roman" w:cs="Times New Roman"/>
          <w:b/>
          <w:bCs/>
          <w:color w:val="000000"/>
        </w:rPr>
        <w:t>ojni plan za školsku godinu 2026./2027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</w:p>
    <w:p w:rsidR="009D51F7" w:rsidRDefault="009D51F7"/>
    <w:p w:rsidR="009D51F7" w:rsidRDefault="00274D7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školskoj godini 2026./2027</w:t>
      </w:r>
      <w:r w:rsidR="001D1741">
        <w:rPr>
          <w:rFonts w:ascii="Times New Roman" w:eastAsia="Times New Roman" w:hAnsi="Times New Roman" w:cs="Times New Roman"/>
          <w:sz w:val="24"/>
          <w:szCs w:val="24"/>
        </w:rPr>
        <w:t xml:space="preserve">. školski tim za kvalitetu nastojat će djelovati u sljedećim područjima: </w:t>
      </w: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materijalna opremljenost škole –</w:t>
      </w:r>
      <w:r w:rsidR="006B3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materijalni uvjeti i opremljenost škole</w:t>
      </w:r>
      <w:r w:rsidR="00421E11">
        <w:rPr>
          <w:rFonts w:ascii="Times New Roman" w:eastAsia="Times New Roman" w:hAnsi="Times New Roman" w:cs="Times New Roman"/>
          <w:sz w:val="24"/>
          <w:szCs w:val="24"/>
        </w:rPr>
        <w:t>:</w:t>
      </w:r>
      <w:r w:rsidR="00274D7A">
        <w:rPr>
          <w:rFonts w:ascii="Times New Roman" w:eastAsia="Times New Roman" w:hAnsi="Times New Roman" w:cs="Times New Roman"/>
          <w:sz w:val="24"/>
          <w:szCs w:val="24"/>
        </w:rPr>
        <w:t xml:space="preserve"> osiguravanje dostupno</w:t>
      </w:r>
      <w:r w:rsidR="00421E11">
        <w:rPr>
          <w:rFonts w:ascii="Times New Roman" w:eastAsia="Times New Roman" w:hAnsi="Times New Roman" w:cs="Times New Roman"/>
          <w:sz w:val="24"/>
          <w:szCs w:val="24"/>
        </w:rPr>
        <w:t>sti</w:t>
      </w:r>
      <w:r w:rsidR="00274D7A">
        <w:rPr>
          <w:rFonts w:ascii="Times New Roman" w:eastAsia="Times New Roman" w:hAnsi="Times New Roman" w:cs="Times New Roman"/>
          <w:sz w:val="24"/>
          <w:szCs w:val="24"/>
        </w:rPr>
        <w:t xml:space="preserve"> higijenskih uložaka </w:t>
      </w:r>
      <w:r w:rsidR="00421E1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74D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4D7A">
        <w:rPr>
          <w:rFonts w:ascii="Times New Roman" w:eastAsia="Times New Roman" w:hAnsi="Times New Roman" w:cs="Times New Roman"/>
          <w:sz w:val="24"/>
          <w:szCs w:val="24"/>
        </w:rPr>
        <w:t>uloškomat</w:t>
      </w:r>
      <w:proofErr w:type="spellEnd"/>
      <w:r w:rsidR="00421E11">
        <w:rPr>
          <w:rFonts w:ascii="Times New Roman" w:eastAsia="Times New Roman" w:hAnsi="Times New Roman" w:cs="Times New Roman"/>
          <w:sz w:val="24"/>
          <w:szCs w:val="24"/>
        </w:rPr>
        <w:t>, opremanje didaktičkom opremom kroz razne nagradne igre, akcije, skupljanje kupona za Mali veliki talenti 3</w:t>
      </w:r>
    </w:p>
    <w:p w:rsidR="006B39CF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procesi unutar škole –</w:t>
      </w:r>
      <w:r w:rsidR="006B39CF">
        <w:rPr>
          <w:rFonts w:ascii="Times New Roman" w:eastAsia="Times New Roman" w:hAnsi="Times New Roman" w:cs="Times New Roman"/>
          <w:sz w:val="24"/>
          <w:szCs w:val="24"/>
        </w:rPr>
        <w:t xml:space="preserve"> ispitivanje zado</w:t>
      </w:r>
      <w:r w:rsidR="004B47CF">
        <w:rPr>
          <w:rFonts w:ascii="Times New Roman" w:eastAsia="Times New Roman" w:hAnsi="Times New Roman" w:cs="Times New Roman"/>
          <w:sz w:val="24"/>
          <w:szCs w:val="24"/>
        </w:rPr>
        <w:t xml:space="preserve">voljstva učenika, </w:t>
      </w:r>
      <w:r w:rsidR="006B39CF">
        <w:rPr>
          <w:rFonts w:ascii="Times New Roman" w:eastAsia="Times New Roman" w:hAnsi="Times New Roman" w:cs="Times New Roman"/>
          <w:sz w:val="24"/>
          <w:szCs w:val="24"/>
        </w:rPr>
        <w:t>učitelja</w:t>
      </w:r>
      <w:r w:rsidR="004B47CF">
        <w:rPr>
          <w:rFonts w:ascii="Times New Roman" w:eastAsia="Times New Roman" w:hAnsi="Times New Roman" w:cs="Times New Roman"/>
          <w:sz w:val="24"/>
          <w:szCs w:val="24"/>
        </w:rPr>
        <w:t xml:space="preserve"> i roditelja: anketni obrasci </w:t>
      </w:r>
      <w:r w:rsidR="006B39CF">
        <w:rPr>
          <w:rFonts w:ascii="Times New Roman" w:eastAsia="Times New Roman" w:hAnsi="Times New Roman" w:cs="Times New Roman"/>
          <w:sz w:val="24"/>
          <w:szCs w:val="24"/>
        </w:rPr>
        <w:t>te analiza s prijedlogom mjera za poboljšanje</w:t>
      </w:r>
    </w:p>
    <w:p w:rsidR="006B39CF" w:rsidRDefault="006B39C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Cilj prvog područja jest unaprijediti kvalitetu života u školi uređenjem unutrašnjeg i vanjskog školskog prostora te opremiti učionice potrebnom didaktičkom opremom i potrošnim materijalima. Ciljevi drugog područja </w:t>
      </w:r>
      <w:r w:rsidR="006B39CF">
        <w:rPr>
          <w:rFonts w:ascii="Times New Roman" w:eastAsia="Times New Roman" w:hAnsi="Times New Roman" w:cs="Times New Roman"/>
          <w:sz w:val="24"/>
          <w:szCs w:val="24"/>
        </w:rPr>
        <w:t>nastojat će analizom ispitati postojeće stanje zadovoljstva učenika i djelatnika u školi te pružiti uvid kako bi se osmislile mjere poboljšanja.</w:t>
      </w: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9D51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Na osnovi članka 28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 Zakona o odgoju i obrazovanju u osnovnoj i srednjoj školi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(NN 87/08, 86/09, 92/10, 105/10, 90/11, 5/12, 16/12, 86/12, 94/13, 152/14, 07/17, 68/18, 98/19 i 64/20) i  članka 13.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Statuta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Osnovne škole Blage Zadre, a na prijedlog Učiteljskog vijeća, Vijeća  roditelja i ravnatelja škole, Školski odbor  na sjednici održanoj </w:t>
      </w:r>
      <w:r w:rsidR="00274D7A" w:rsidRPr="00F01788">
        <w:rPr>
          <w:rFonts w:ascii="Times New Roman" w:eastAsia="Times New Roman" w:hAnsi="Times New Roman" w:cs="Times New Roman"/>
          <w:sz w:val="24"/>
          <w:szCs w:val="24"/>
        </w:rPr>
        <w:t>6. listopada 2026</w:t>
      </w:r>
      <w:r w:rsidRPr="00F01788">
        <w:rPr>
          <w:rFonts w:ascii="Times New Roman" w:eastAsia="Times New Roman" w:hAnsi="Times New Roman" w:cs="Times New Roman"/>
          <w:sz w:val="24"/>
          <w:szCs w:val="24"/>
        </w:rPr>
        <w:t>. g</w:t>
      </w:r>
      <w:r>
        <w:rPr>
          <w:rFonts w:ascii="Times New Roman" w:eastAsia="Times New Roman" w:hAnsi="Times New Roman" w:cs="Times New Roman"/>
          <w:sz w:val="24"/>
          <w:szCs w:val="24"/>
        </w:rPr>
        <w:t>odine</w:t>
      </w:r>
    </w:p>
    <w:p w:rsidR="009D51F7" w:rsidRDefault="001D174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donosi</w:t>
      </w:r>
    </w:p>
    <w:p w:rsidR="009D51F7" w:rsidRDefault="009D51F7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ŠKOLSKI KURIKULUM</w:t>
      </w:r>
    </w:p>
    <w:p w:rsidR="009D51F7" w:rsidRDefault="001D174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 školsku godinu 2026./2027.</w:t>
      </w:r>
    </w:p>
    <w:p w:rsidR="009D51F7" w:rsidRDefault="009D51F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35" w:name="_heading=h.1pt4q9snyf58" w:colFirst="0" w:colLast="0"/>
      <w:bookmarkEnd w:id="35"/>
      <w:r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F01788" w:rsidRPr="00F01788">
        <w:rPr>
          <w:rFonts w:ascii="Times New Roman" w:eastAsia="Times New Roman" w:hAnsi="Times New Roman" w:cs="Times New Roman"/>
          <w:sz w:val="24"/>
          <w:szCs w:val="24"/>
        </w:rPr>
        <w:t>602-12/26-01/1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URBROJ: </w:t>
      </w:r>
      <w:r w:rsidR="00F01788">
        <w:rPr>
          <w:rFonts w:ascii="Times New Roman" w:eastAsia="Times New Roman" w:hAnsi="Times New Roman" w:cs="Times New Roman"/>
          <w:sz w:val="24"/>
          <w:szCs w:val="24"/>
        </w:rPr>
        <w:t>2196-1-7-01-26-1</w:t>
      </w:r>
    </w:p>
    <w:p w:rsidR="00F01788" w:rsidRDefault="001D1741" w:rsidP="00F017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6" w:name="_heading=h.hriy8eoq6coz" w:colFirst="0" w:colLast="0"/>
      <w:bookmarkEnd w:id="36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Vukovar,</w:t>
      </w:r>
      <w:r w:rsidR="00F017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CF07E4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bookmarkStart w:id="37" w:name="_GoBack"/>
      <w:bookmarkEnd w:id="37"/>
      <w:r w:rsidR="00F01788" w:rsidRPr="00F01788">
        <w:rPr>
          <w:rFonts w:ascii="Times New Roman" w:eastAsia="Times New Roman" w:hAnsi="Times New Roman" w:cs="Times New Roman"/>
          <w:sz w:val="24"/>
          <w:szCs w:val="24"/>
        </w:rPr>
        <w:t>. listopada 2026. g</w:t>
      </w:r>
      <w:r w:rsidR="00F01788">
        <w:rPr>
          <w:rFonts w:ascii="Times New Roman" w:eastAsia="Times New Roman" w:hAnsi="Times New Roman" w:cs="Times New Roman"/>
          <w:sz w:val="24"/>
          <w:szCs w:val="24"/>
        </w:rPr>
        <w:t>odine</w:t>
      </w:r>
    </w:p>
    <w:p w:rsidR="009D51F7" w:rsidRDefault="009D51F7">
      <w:pPr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9D51F7" w:rsidRDefault="009D51F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D51F7" w:rsidRDefault="001D1741" w:rsidP="00F0178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01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788">
        <w:rPr>
          <w:rFonts w:ascii="Times New Roman" w:eastAsia="Times New Roman" w:hAnsi="Times New Roman" w:cs="Times New Roman"/>
          <w:sz w:val="24"/>
          <w:szCs w:val="24"/>
        </w:rPr>
        <w:tab/>
      </w:r>
      <w:r w:rsidR="00F01788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0178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Ravnatelj škole:                                                                                                                         Predsjednica školskog odbora:</w:t>
      </w:r>
    </w:p>
    <w:p w:rsidR="009D51F7" w:rsidRDefault="001D174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Tihomir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Hideg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prof.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Željka Zovko, prof.</w:t>
      </w:r>
    </w:p>
    <w:sectPr w:rsidR="009D51F7">
      <w:type w:val="continuous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422" w:rsidRDefault="004C2422">
      <w:pPr>
        <w:spacing w:after="0" w:line="240" w:lineRule="auto"/>
      </w:pPr>
      <w:r>
        <w:separator/>
      </w:r>
    </w:p>
  </w:endnote>
  <w:endnote w:type="continuationSeparator" w:id="0">
    <w:p w:rsidR="004C2422" w:rsidRDefault="004C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9516AEAE-3CF4-46FE-87C5-FE1B982EBB5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6A90A468-32ED-4FC6-8867-6C9355B1C50C}"/>
    <w:embedBold r:id="rId3" w:fontKey="{050F5E4D-5C79-4699-8B71-1A4E1A872DDA}"/>
    <w:embedItalic r:id="rId4" w:fontKey="{5C532E54-2E05-4FE5-892F-5785205895A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6AD84CA9-CB5B-47E4-8C77-83B50638AE1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34D523B2-1D82-4DEB-9177-70C5D37E24F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6D1AAFE8-9308-486D-A231-7D2359DCD68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178" w:rsidRDefault="00DA717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:rsidR="00DA7178" w:rsidRDefault="00DA717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178" w:rsidRDefault="00DA717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O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CF07E4">
      <w:rPr>
        <w:rFonts w:ascii="Times New Roman" w:eastAsia="Times New Roman" w:hAnsi="Times New Roman" w:cs="Times New Roman"/>
        <w:noProof/>
        <w:color w:val="000000"/>
        <w:sz w:val="24"/>
        <w:szCs w:val="24"/>
      </w:rPr>
      <w:t>42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DA7178" w:rsidRDefault="00DA7178">
    <w:pPr>
      <w:tabs>
        <w:tab w:val="center" w:pos="4536"/>
        <w:tab w:val="right" w:pos="9072"/>
      </w:tabs>
    </w:pPr>
  </w:p>
  <w:p w:rsidR="00DA7178" w:rsidRDefault="00DA7178">
    <w:pPr>
      <w:tabs>
        <w:tab w:val="center" w:pos="4536"/>
        <w:tab w:val="right" w:pos="9072"/>
      </w:tabs>
      <w:rPr>
        <w:rFonts w:ascii="Times New Roman" w:eastAsia="Times New Roman" w:hAnsi="Times New Roman" w:cs="Times New Roman"/>
        <w:b/>
        <w:bCs/>
        <w:sz w:val="24"/>
        <w:szCs w:val="24"/>
      </w:rPr>
    </w:pPr>
  </w:p>
  <w:p w:rsidR="00DA7178" w:rsidRDefault="00DA7178">
    <w:pPr>
      <w:tabs>
        <w:tab w:val="center" w:pos="4536"/>
        <w:tab w:val="right" w:pos="9072"/>
      </w:tabs>
      <w:rPr>
        <w:rFonts w:ascii="Times New Roman" w:eastAsia="Times New Roman" w:hAnsi="Times New Roman" w:cs="Times New Roman"/>
        <w:b/>
        <w:bCs/>
        <w:sz w:val="24"/>
        <w:szCs w:val="24"/>
      </w:rPr>
    </w:pPr>
  </w:p>
  <w:p w:rsidR="00DA7178" w:rsidRDefault="00DA7178">
    <w:pPr>
      <w:tabs>
        <w:tab w:val="center" w:pos="4536"/>
        <w:tab w:val="right" w:pos="9072"/>
      </w:tabs>
      <w:rPr>
        <w:rFonts w:ascii="Times New Roman" w:eastAsia="Times New Roman" w:hAnsi="Times New Roman" w:cs="Times New Roman"/>
        <w:b/>
        <w:bCs/>
        <w:sz w:val="24"/>
        <w:szCs w:val="24"/>
      </w:rPr>
    </w:pPr>
  </w:p>
  <w:p w:rsidR="00DA7178" w:rsidRDefault="00DA7178">
    <w:pPr>
      <w:tabs>
        <w:tab w:val="center" w:pos="4536"/>
        <w:tab w:val="right" w:pos="9072"/>
      </w:tabs>
      <w:rPr>
        <w:rFonts w:ascii="Times New Roman" w:eastAsia="Times New Roman" w:hAnsi="Times New Roman" w:cs="Times New Roman"/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422" w:rsidRDefault="004C2422">
      <w:pPr>
        <w:spacing w:after="0" w:line="240" w:lineRule="auto"/>
      </w:pPr>
      <w:r>
        <w:separator/>
      </w:r>
    </w:p>
  </w:footnote>
  <w:footnote w:type="continuationSeparator" w:id="0">
    <w:p w:rsidR="004C2422" w:rsidRDefault="004C24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02432"/>
    <w:multiLevelType w:val="multilevel"/>
    <w:tmpl w:val="77F6A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F55389"/>
    <w:multiLevelType w:val="multilevel"/>
    <w:tmpl w:val="FFE248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C17231"/>
    <w:multiLevelType w:val="multilevel"/>
    <w:tmpl w:val="32A679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B73167"/>
    <w:multiLevelType w:val="multilevel"/>
    <w:tmpl w:val="E5FA63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9931680"/>
    <w:multiLevelType w:val="multilevel"/>
    <w:tmpl w:val="DABAC488"/>
    <w:lvl w:ilvl="0">
      <w:start w:val="1"/>
      <w:numFmt w:val="bullet"/>
      <w:lvlText w:val="●"/>
      <w:lvlJc w:val="left"/>
      <w:pPr>
        <w:ind w:left="16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E273B62"/>
    <w:multiLevelType w:val="multilevel"/>
    <w:tmpl w:val="BE204EC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B7B19CC"/>
    <w:multiLevelType w:val="multilevel"/>
    <w:tmpl w:val="AFEECE44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D6171"/>
    <w:multiLevelType w:val="multilevel"/>
    <w:tmpl w:val="0AEE8C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67F27CA"/>
    <w:multiLevelType w:val="multilevel"/>
    <w:tmpl w:val="63203ECE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564D048B"/>
    <w:multiLevelType w:val="multilevel"/>
    <w:tmpl w:val="0E369D0A"/>
    <w:lvl w:ilvl="0">
      <w:start w:val="6"/>
      <w:numFmt w:val="decimal"/>
      <w:lvlText w:val="%1."/>
      <w:lvlJc w:val="left"/>
      <w:pPr>
        <w:ind w:left="1080" w:hanging="360"/>
      </w:pPr>
      <w:rPr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7D3799"/>
    <w:multiLevelType w:val="multilevel"/>
    <w:tmpl w:val="2C401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ABE7496"/>
    <w:multiLevelType w:val="multilevel"/>
    <w:tmpl w:val="C68ED9B0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70013"/>
    <w:multiLevelType w:val="multilevel"/>
    <w:tmpl w:val="EC8C425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CA765FF"/>
    <w:multiLevelType w:val="multilevel"/>
    <w:tmpl w:val="81D660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1"/>
  </w:num>
  <w:num w:numId="5">
    <w:abstractNumId w:val="9"/>
  </w:num>
  <w:num w:numId="6">
    <w:abstractNumId w:val="12"/>
  </w:num>
  <w:num w:numId="7">
    <w:abstractNumId w:val="5"/>
  </w:num>
  <w:num w:numId="8">
    <w:abstractNumId w:val="6"/>
  </w:num>
  <w:num w:numId="9">
    <w:abstractNumId w:val="10"/>
  </w:num>
  <w:num w:numId="10">
    <w:abstractNumId w:val="13"/>
  </w:num>
  <w:num w:numId="11">
    <w:abstractNumId w:val="3"/>
  </w:num>
  <w:num w:numId="12">
    <w:abstractNumId w:val="2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1F7"/>
    <w:rsid w:val="00133583"/>
    <w:rsid w:val="00175F0C"/>
    <w:rsid w:val="001D1741"/>
    <w:rsid w:val="00212B86"/>
    <w:rsid w:val="00274D7A"/>
    <w:rsid w:val="00364EDC"/>
    <w:rsid w:val="00421E11"/>
    <w:rsid w:val="00474514"/>
    <w:rsid w:val="004B47CF"/>
    <w:rsid w:val="004C2422"/>
    <w:rsid w:val="004E7F74"/>
    <w:rsid w:val="004F40F3"/>
    <w:rsid w:val="00504DC2"/>
    <w:rsid w:val="006613B3"/>
    <w:rsid w:val="006B39CF"/>
    <w:rsid w:val="007C799D"/>
    <w:rsid w:val="0088434B"/>
    <w:rsid w:val="008C7C48"/>
    <w:rsid w:val="00934A6E"/>
    <w:rsid w:val="009C7351"/>
    <w:rsid w:val="009D51F7"/>
    <w:rsid w:val="00B160D9"/>
    <w:rsid w:val="00B535DB"/>
    <w:rsid w:val="00B73DE2"/>
    <w:rsid w:val="00BB4937"/>
    <w:rsid w:val="00C26A06"/>
    <w:rsid w:val="00C43899"/>
    <w:rsid w:val="00C92667"/>
    <w:rsid w:val="00CF07E4"/>
    <w:rsid w:val="00D00751"/>
    <w:rsid w:val="00D45F64"/>
    <w:rsid w:val="00DA7178"/>
    <w:rsid w:val="00E4254D"/>
    <w:rsid w:val="00F01788"/>
    <w:rsid w:val="00F74D4F"/>
    <w:rsid w:val="00F93E8B"/>
    <w:rsid w:val="00FD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E113"/>
  <w15:docId w15:val="{EE887B04-E06D-412F-809D-44F1B783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slov2">
    <w:name w:val="heading 2"/>
    <w:basedOn w:val="Normal"/>
    <w:next w:val="Normal"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slov3">
    <w:name w:val="heading 3"/>
    <w:basedOn w:val="Normal"/>
    <w:next w:val="Normal"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515CD5"/>
    <w:pPr>
      <w:ind w:left="720"/>
      <w:contextualSpacing/>
    </w:pPr>
  </w:style>
  <w:style w:type="table" w:styleId="Reetkatablice">
    <w:name w:val="Table Grid"/>
    <w:basedOn w:val="Obinatablica"/>
    <w:uiPriority w:val="39"/>
    <w:rsid w:val="00677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uiPriority w:val="9"/>
    <w:rsid w:val="003A0C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uiPriority w:val="9"/>
    <w:rsid w:val="003A0C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uiPriority w:val="9"/>
    <w:rsid w:val="006208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Naslov">
    <w:name w:val="TOC Heading"/>
    <w:next w:val="Normal"/>
    <w:uiPriority w:val="39"/>
    <w:unhideWhenUsed/>
    <w:qFormat/>
    <w:rsid w:val="00E226DD"/>
  </w:style>
  <w:style w:type="paragraph" w:styleId="Sadraj1">
    <w:name w:val="toc 1"/>
    <w:basedOn w:val="Normal"/>
    <w:next w:val="Normal"/>
    <w:autoRedefine/>
    <w:uiPriority w:val="39"/>
    <w:unhideWhenUsed/>
    <w:rsid w:val="00E226DD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E226DD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E226DD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E226DD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22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226DD"/>
  </w:style>
  <w:style w:type="paragraph" w:styleId="Podnoje">
    <w:name w:val="footer"/>
    <w:basedOn w:val="Normal"/>
    <w:link w:val="PodnojeChar"/>
    <w:uiPriority w:val="99"/>
    <w:unhideWhenUsed/>
    <w:rsid w:val="00E226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226DD"/>
  </w:style>
  <w:style w:type="paragraph" w:styleId="StandardWeb">
    <w:name w:val="Normal (Web)"/>
    <w:basedOn w:val="Normal"/>
    <w:uiPriority w:val="99"/>
    <w:unhideWhenUsed/>
    <w:rsid w:val="007C0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urziv">
    <w:name w:val="kurziv"/>
    <w:basedOn w:val="Zadanifontodlomka"/>
    <w:rsid w:val="00A06D2E"/>
  </w:style>
  <w:style w:type="character" w:customStyle="1" w:styleId="bold">
    <w:name w:val="bold"/>
    <w:basedOn w:val="Zadanifontodlomka"/>
    <w:rsid w:val="00A06D2E"/>
  </w:style>
  <w:style w:type="character" w:customStyle="1" w:styleId="apple-converted-space">
    <w:name w:val="apple-converted-space"/>
    <w:basedOn w:val="Zadanifontodlomka"/>
    <w:rsid w:val="00AC7CD7"/>
  </w:style>
  <w:style w:type="paragraph" w:customStyle="1" w:styleId="Default">
    <w:name w:val="Default"/>
    <w:rsid w:val="00A309A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ivopisnatablicareetke7-isticanje1">
    <w:name w:val="Grid Table 7 Colorful Accent 1"/>
    <w:basedOn w:val="Obinatablica"/>
    <w:uiPriority w:val="52"/>
    <w:rsid w:val="006560EB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il">
    <w:name w:val="il"/>
    <w:basedOn w:val="Zadanifontodlomka"/>
    <w:rsid w:val="00327B30"/>
  </w:style>
  <w:style w:type="table" w:customStyle="1" w:styleId="18">
    <w:name w:val="18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17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16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15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14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13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12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11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0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9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8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7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5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626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6F40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B2626A"/>
    <w:pPr>
      <w:spacing w:after="0" w:line="240" w:lineRule="auto"/>
    </w:p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u59lpPcXiBbdRSHMYlYZBtVWQ==">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85</Pages>
  <Words>17288</Words>
  <Characters>98543</Characters>
  <Application>Microsoft Office Word</Application>
  <DocSecurity>0</DocSecurity>
  <Lines>821</Lines>
  <Paragraphs>231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Božena Šustić</dc:creator>
  <cp:lastModifiedBy>User</cp:lastModifiedBy>
  <cp:revision>13</cp:revision>
  <dcterms:created xsi:type="dcterms:W3CDTF">2022-07-16T12:38:00Z</dcterms:created>
  <dcterms:modified xsi:type="dcterms:W3CDTF">2026-10-08T10:29:00Z</dcterms:modified>
</cp:coreProperties>
</file>